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18DB" w14:textId="2B4B4B54" w:rsidR="0010108C" w:rsidRDefault="009E00FC" w:rsidP="00264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0FC">
        <w:rPr>
          <w:rFonts w:ascii="Times New Roman" w:hAnsi="Times New Roman" w:cs="Times New Roman"/>
          <w:b/>
          <w:bCs/>
          <w:sz w:val="28"/>
          <w:szCs w:val="28"/>
        </w:rPr>
        <w:t xml:space="preserve">Caracterização do modo de reprodução de espécies de </w:t>
      </w:r>
      <w:r w:rsidRPr="009E00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Paspalum </w:t>
      </w:r>
      <w:r w:rsidR="00295D3F" w:rsidRPr="00295D3F">
        <w:rPr>
          <w:rFonts w:ascii="Times New Roman" w:hAnsi="Times New Roman" w:cs="Times New Roman"/>
          <w:b/>
          <w:bCs/>
          <w:iCs/>
          <w:sz w:val="28"/>
          <w:szCs w:val="28"/>
        </w:rPr>
        <w:t>L. (Poaceae)</w:t>
      </w:r>
      <w:r w:rsidR="00295D3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E00FC">
        <w:rPr>
          <w:rFonts w:ascii="Times New Roman" w:hAnsi="Times New Roman" w:cs="Times New Roman"/>
          <w:b/>
          <w:bCs/>
          <w:sz w:val="28"/>
          <w:szCs w:val="28"/>
        </w:rPr>
        <w:t>via citometria de fluxo</w:t>
      </w:r>
    </w:p>
    <w:p w14:paraId="500C7D16" w14:textId="77777777" w:rsidR="00A773A2" w:rsidRPr="002644A8" w:rsidRDefault="00A773A2" w:rsidP="002644A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17552A3" w14:textId="5DE6B3BB" w:rsidR="00CA30F0" w:rsidRPr="003018F0" w:rsidRDefault="00CA30F0" w:rsidP="0085005D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A773A2">
        <w:rPr>
          <w:rFonts w:ascii="Times New Roman" w:hAnsi="Times New Roman" w:cs="Times New Roman"/>
          <w:u w:val="single"/>
        </w:rPr>
        <w:t>Maria Luiza Melaré Gomes¹</w:t>
      </w:r>
      <w:r w:rsidRPr="00A773A2">
        <w:rPr>
          <w:rFonts w:ascii="Times New Roman" w:hAnsi="Times New Roman" w:cs="Times New Roman"/>
        </w:rPr>
        <w:t>; Cíntia</w:t>
      </w:r>
      <w:r w:rsidR="00E46265">
        <w:rPr>
          <w:rFonts w:ascii="Times New Roman" w:hAnsi="Times New Roman" w:cs="Times New Roman"/>
        </w:rPr>
        <w:t xml:space="preserve"> Hiromi</w:t>
      </w:r>
      <w:r w:rsidRPr="00A773A2">
        <w:rPr>
          <w:rFonts w:ascii="Times New Roman" w:hAnsi="Times New Roman" w:cs="Times New Roman"/>
        </w:rPr>
        <w:t xml:space="preserve"> Okino²; </w:t>
      </w:r>
      <w:r w:rsidR="003704FE">
        <w:rPr>
          <w:rFonts w:ascii="Times New Roman" w:hAnsi="Times New Roman" w:cs="Times New Roman"/>
        </w:rPr>
        <w:t xml:space="preserve">Marcelo </w:t>
      </w:r>
      <w:r w:rsidR="003F224C">
        <w:rPr>
          <w:rFonts w:ascii="Times New Roman" w:hAnsi="Times New Roman" w:cs="Times New Roman"/>
        </w:rPr>
        <w:t>Mattos Cavallari</w:t>
      </w:r>
      <w:r w:rsidR="003018F0">
        <w:rPr>
          <w:rFonts w:ascii="Times New Roman" w:hAnsi="Times New Roman" w:cs="Times New Roman"/>
          <w:vertAlign w:val="superscript"/>
        </w:rPr>
        <w:t>3</w:t>
      </w:r>
      <w:r w:rsidR="003704FE">
        <w:rPr>
          <w:rFonts w:ascii="Times New Roman" w:hAnsi="Times New Roman" w:cs="Times New Roman"/>
        </w:rPr>
        <w:t>; Frederico de Pina Matta</w:t>
      </w:r>
      <w:r w:rsidR="003018F0">
        <w:rPr>
          <w:rFonts w:ascii="Times New Roman" w:hAnsi="Times New Roman" w:cs="Times New Roman"/>
          <w:vertAlign w:val="superscript"/>
        </w:rPr>
        <w:t>4</w:t>
      </w:r>
      <w:r w:rsidR="003704FE">
        <w:rPr>
          <w:rFonts w:ascii="Times New Roman" w:hAnsi="Times New Roman" w:cs="Times New Roman"/>
        </w:rPr>
        <w:t xml:space="preserve">; </w:t>
      </w:r>
      <w:r w:rsidRPr="00A773A2">
        <w:rPr>
          <w:rFonts w:ascii="Times New Roman" w:hAnsi="Times New Roman" w:cs="Times New Roman"/>
        </w:rPr>
        <w:t>Alessandra Pereira Fávero</w:t>
      </w:r>
      <w:r w:rsidR="003018F0">
        <w:rPr>
          <w:rFonts w:ascii="Times New Roman" w:hAnsi="Times New Roman" w:cs="Times New Roman"/>
          <w:vertAlign w:val="superscript"/>
        </w:rPr>
        <w:t>5</w:t>
      </w:r>
    </w:p>
    <w:p w14:paraId="757FE102" w14:textId="77777777" w:rsidR="00C72932" w:rsidRDefault="00C72932" w:rsidP="00850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77443" w14:textId="2D7A0D65" w:rsidR="00C72932" w:rsidRDefault="003018F0" w:rsidP="00E43F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="00C72932" w:rsidRPr="00C72932">
        <w:rPr>
          <w:rFonts w:ascii="Times New Roman" w:hAnsi="Times New Roman" w:cs="Times New Roman"/>
          <w:sz w:val="20"/>
          <w:szCs w:val="20"/>
        </w:rPr>
        <w:t>Aluna de graduação em Biotecnologia, Universidade Federal de São Carlos, São Carlos, SP. Bolsista PIBIC/CNPq, Embrapa Pecuária Sudeste, São Carlos, SP</w:t>
      </w:r>
      <w:r w:rsidR="003704FE">
        <w:rPr>
          <w:rFonts w:ascii="Times New Roman" w:hAnsi="Times New Roman" w:cs="Times New Roman"/>
          <w:sz w:val="20"/>
          <w:szCs w:val="20"/>
        </w:rPr>
        <w:t>; marialuiza.melare@gmail.com.</w:t>
      </w:r>
    </w:p>
    <w:p w14:paraId="74FA9BB5" w14:textId="6FB7E414" w:rsidR="00C72932" w:rsidRDefault="003018F0" w:rsidP="00E43F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="00C72932">
        <w:rPr>
          <w:rFonts w:ascii="Times New Roman" w:hAnsi="Times New Roman" w:cs="Times New Roman"/>
          <w:sz w:val="20"/>
          <w:szCs w:val="20"/>
        </w:rPr>
        <w:t>Analista da Embrapa Pecuária Sudeste, São Carlos, SP.</w:t>
      </w:r>
    </w:p>
    <w:p w14:paraId="7DB841D0" w14:textId="545A0F4E" w:rsidR="00C72932" w:rsidRDefault="003018F0" w:rsidP="00E43F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3, 4, 5 </w:t>
      </w:r>
      <w:r w:rsidR="003704FE">
        <w:rPr>
          <w:rFonts w:ascii="Times New Roman" w:hAnsi="Times New Roman" w:cs="Times New Roman"/>
          <w:sz w:val="20"/>
          <w:szCs w:val="20"/>
        </w:rPr>
        <w:t>Pesquisador da Embrapa Pecuária Sudeste, São Carlos, SP</w:t>
      </w:r>
      <w:r w:rsidR="00C72932">
        <w:rPr>
          <w:rFonts w:ascii="Times New Roman" w:hAnsi="Times New Roman" w:cs="Times New Roman"/>
          <w:sz w:val="20"/>
          <w:szCs w:val="20"/>
        </w:rPr>
        <w:t>.</w:t>
      </w:r>
    </w:p>
    <w:p w14:paraId="77DD31EF" w14:textId="7BD18C1E" w:rsidR="00C72932" w:rsidRDefault="00C72932" w:rsidP="00E43F99">
      <w:pPr>
        <w:spacing w:after="0" w:line="240" w:lineRule="auto"/>
        <w:jc w:val="both"/>
        <w:rPr>
          <w:rFonts w:ascii="Times New Roman" w:hAnsi="Times New Roman" w:cs="Times New Roman"/>
          <w:color w:val="0462C1"/>
          <w:sz w:val="20"/>
          <w:szCs w:val="20"/>
        </w:rPr>
      </w:pPr>
    </w:p>
    <w:p w14:paraId="30F94320" w14:textId="77777777" w:rsidR="00C72932" w:rsidRPr="00C72932" w:rsidRDefault="00C72932" w:rsidP="0085005D">
      <w:pPr>
        <w:spacing w:after="0" w:line="240" w:lineRule="auto"/>
        <w:rPr>
          <w:rFonts w:ascii="Times New Roman" w:hAnsi="Times New Roman" w:cs="Times New Roman"/>
          <w:color w:val="0462C1"/>
          <w:sz w:val="20"/>
          <w:szCs w:val="20"/>
        </w:rPr>
      </w:pPr>
    </w:p>
    <w:p w14:paraId="5B013C3A" w14:textId="44C19D51" w:rsidR="00AB7ED5" w:rsidRDefault="009E00FC" w:rsidP="0026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gênero </w:t>
      </w:r>
      <w:r>
        <w:rPr>
          <w:rFonts w:ascii="Times New Roman" w:hAnsi="Times New Roman" w:cs="Times New Roman"/>
          <w:i/>
          <w:iCs/>
          <w:sz w:val="24"/>
          <w:szCs w:val="24"/>
        </w:rPr>
        <w:t>Paspalum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D3F">
        <w:rPr>
          <w:rFonts w:ascii="Times New Roman" w:hAnsi="Times New Roman" w:cs="Times New Roman"/>
          <w:sz w:val="24"/>
          <w:szCs w:val="24"/>
        </w:rPr>
        <w:t xml:space="preserve">L. (Poaceae) </w:t>
      </w:r>
      <w:r w:rsidR="007E5316">
        <w:rPr>
          <w:rFonts w:ascii="Times New Roman" w:hAnsi="Times New Roman" w:cs="Times New Roman"/>
          <w:sz w:val="24"/>
          <w:szCs w:val="24"/>
        </w:rPr>
        <w:t xml:space="preserve">abrange </w:t>
      </w:r>
      <w:r>
        <w:rPr>
          <w:rFonts w:ascii="Times New Roman" w:hAnsi="Times New Roman" w:cs="Times New Roman"/>
          <w:sz w:val="24"/>
          <w:szCs w:val="24"/>
        </w:rPr>
        <w:t xml:space="preserve">mais de 330 espécies, </w:t>
      </w:r>
      <w:r w:rsidR="007E5316">
        <w:rPr>
          <w:rFonts w:ascii="Times New Roman" w:hAnsi="Times New Roman" w:cs="Times New Roman"/>
          <w:sz w:val="24"/>
          <w:szCs w:val="24"/>
        </w:rPr>
        <w:t xml:space="preserve">distribuídas </w:t>
      </w:r>
      <w:r>
        <w:rPr>
          <w:rFonts w:ascii="Times New Roman" w:hAnsi="Times New Roman" w:cs="Times New Roman"/>
          <w:sz w:val="24"/>
          <w:szCs w:val="24"/>
        </w:rPr>
        <w:t>principalmente na América do Sul</w:t>
      </w:r>
      <w:r w:rsidR="007E5316">
        <w:rPr>
          <w:rFonts w:ascii="Times New Roman" w:hAnsi="Times New Roman" w:cs="Times New Roman"/>
          <w:sz w:val="24"/>
          <w:szCs w:val="24"/>
        </w:rPr>
        <w:t xml:space="preserve"> e de grande ocorrência</w:t>
      </w:r>
      <w:r>
        <w:rPr>
          <w:rFonts w:ascii="Times New Roman" w:hAnsi="Times New Roman" w:cs="Times New Roman"/>
          <w:sz w:val="24"/>
          <w:szCs w:val="24"/>
        </w:rPr>
        <w:t xml:space="preserve"> no Brasil. </w:t>
      </w:r>
      <w:r w:rsidR="007E5316">
        <w:rPr>
          <w:rFonts w:ascii="Times New Roman" w:hAnsi="Times New Roman" w:cs="Times New Roman"/>
          <w:sz w:val="24"/>
          <w:szCs w:val="24"/>
        </w:rPr>
        <w:t>Muitas espécies compõem a flora nativa dos Pampas, sendo usadas como pastagem natura</w:t>
      </w:r>
      <w:r w:rsidR="0064765F">
        <w:rPr>
          <w:rFonts w:ascii="Times New Roman" w:hAnsi="Times New Roman" w:cs="Times New Roman"/>
          <w:sz w:val="24"/>
          <w:szCs w:val="24"/>
        </w:rPr>
        <w:t>l</w:t>
      </w:r>
      <w:r w:rsidR="007E5316">
        <w:rPr>
          <w:rFonts w:ascii="Times New Roman" w:hAnsi="Times New Roman" w:cs="Times New Roman"/>
          <w:sz w:val="24"/>
          <w:szCs w:val="24"/>
        </w:rPr>
        <w:t xml:space="preserve"> para animais</w:t>
      </w:r>
      <w:r w:rsidR="0064765F">
        <w:rPr>
          <w:rFonts w:ascii="Times New Roman" w:hAnsi="Times New Roman" w:cs="Times New Roman"/>
          <w:sz w:val="24"/>
          <w:szCs w:val="24"/>
        </w:rPr>
        <w:t xml:space="preserve"> ruminantes criados na região.</w:t>
      </w:r>
      <w:r w:rsidR="007E5316">
        <w:rPr>
          <w:rFonts w:ascii="Times New Roman" w:hAnsi="Times New Roman" w:cs="Times New Roman"/>
          <w:sz w:val="24"/>
          <w:szCs w:val="24"/>
        </w:rPr>
        <w:t xml:space="preserve"> </w:t>
      </w:r>
      <w:r w:rsidR="0064765F">
        <w:rPr>
          <w:rFonts w:ascii="Times New Roman" w:hAnsi="Times New Roman" w:cs="Times New Roman"/>
          <w:sz w:val="24"/>
          <w:szCs w:val="24"/>
        </w:rPr>
        <w:t>Logo, h</w:t>
      </w:r>
      <w:r w:rsidR="00796FB6">
        <w:rPr>
          <w:rFonts w:ascii="Times New Roman" w:hAnsi="Times New Roman" w:cs="Times New Roman"/>
          <w:sz w:val="24"/>
          <w:szCs w:val="24"/>
        </w:rPr>
        <w:t>á um grande potencial de exploração comercial d</w:t>
      </w:r>
      <w:r w:rsidR="007E5316">
        <w:rPr>
          <w:rFonts w:ascii="Times New Roman" w:hAnsi="Times New Roman" w:cs="Times New Roman"/>
          <w:sz w:val="24"/>
          <w:szCs w:val="24"/>
        </w:rPr>
        <w:t xml:space="preserve">e </w:t>
      </w:r>
      <w:r w:rsidR="0064765F">
        <w:rPr>
          <w:rFonts w:ascii="Times New Roman" w:hAnsi="Times New Roman" w:cs="Times New Roman"/>
          <w:sz w:val="24"/>
          <w:szCs w:val="24"/>
        </w:rPr>
        <w:t xml:space="preserve">diversas </w:t>
      </w:r>
      <w:r w:rsidR="007E5316">
        <w:rPr>
          <w:rFonts w:ascii="Times New Roman" w:hAnsi="Times New Roman" w:cs="Times New Roman"/>
          <w:sz w:val="24"/>
          <w:szCs w:val="24"/>
        </w:rPr>
        <w:t xml:space="preserve">espécies </w:t>
      </w:r>
      <w:r w:rsidR="00796FB6">
        <w:rPr>
          <w:rFonts w:ascii="Times New Roman" w:hAnsi="Times New Roman" w:cs="Times New Roman"/>
          <w:sz w:val="24"/>
          <w:szCs w:val="24"/>
        </w:rPr>
        <w:t>como forrageira</w:t>
      </w:r>
      <w:r w:rsidR="0064765F">
        <w:rPr>
          <w:rFonts w:ascii="Times New Roman" w:hAnsi="Times New Roman" w:cs="Times New Roman"/>
          <w:sz w:val="24"/>
          <w:szCs w:val="24"/>
        </w:rPr>
        <w:t>s</w:t>
      </w:r>
      <w:r w:rsidR="00796FB6">
        <w:rPr>
          <w:rFonts w:ascii="Times New Roman" w:hAnsi="Times New Roman" w:cs="Times New Roman"/>
          <w:sz w:val="24"/>
          <w:szCs w:val="24"/>
        </w:rPr>
        <w:t>. Identificando o modo de reprodução sexual é possível a realização de cruzamentos entre materiais apomíticos e sexuais</w:t>
      </w:r>
      <w:del w:id="0" w:author="Jair Francisco Gomes Júnior" w:date="2023-07-19T11:01:00Z">
        <w:r w:rsidR="00796FB6" w:rsidDel="00E13DE4">
          <w:rPr>
            <w:rFonts w:ascii="Times New Roman" w:hAnsi="Times New Roman" w:cs="Times New Roman"/>
            <w:sz w:val="24"/>
            <w:szCs w:val="24"/>
          </w:rPr>
          <w:delText>, associando características de interesse em um só genótipo</w:delText>
        </w:r>
      </w:del>
      <w:r w:rsidR="00796FB6">
        <w:rPr>
          <w:rFonts w:ascii="Times New Roman" w:hAnsi="Times New Roman" w:cs="Times New Roman"/>
          <w:sz w:val="24"/>
          <w:szCs w:val="24"/>
        </w:rPr>
        <w:t xml:space="preserve">. </w:t>
      </w:r>
      <w:r w:rsidR="002A00D4">
        <w:rPr>
          <w:rFonts w:ascii="Times New Roman" w:hAnsi="Times New Roman" w:cs="Times New Roman"/>
          <w:sz w:val="24"/>
          <w:szCs w:val="24"/>
        </w:rPr>
        <w:t xml:space="preserve">Uma das formas de caracterização do modo de reprodução é a citometria de fluxo, em que o conteúdo de DNA do embrião </w:t>
      </w:r>
      <w:r w:rsidR="0064765F">
        <w:rPr>
          <w:rFonts w:ascii="Times New Roman" w:hAnsi="Times New Roman" w:cs="Times New Roman"/>
          <w:sz w:val="24"/>
          <w:szCs w:val="24"/>
        </w:rPr>
        <w:t>e</w:t>
      </w:r>
      <w:r w:rsidR="002A00D4">
        <w:rPr>
          <w:rFonts w:ascii="Times New Roman" w:hAnsi="Times New Roman" w:cs="Times New Roman"/>
          <w:sz w:val="24"/>
          <w:szCs w:val="24"/>
        </w:rPr>
        <w:t xml:space="preserve"> do endosperma</w:t>
      </w:r>
      <w:r w:rsidR="0064765F">
        <w:rPr>
          <w:rFonts w:ascii="Times New Roman" w:hAnsi="Times New Roman" w:cs="Times New Roman"/>
          <w:sz w:val="24"/>
          <w:szCs w:val="24"/>
        </w:rPr>
        <w:t xml:space="preserve"> são analisados</w:t>
      </w:r>
      <w:ins w:id="1" w:author="Jair Francisco Gomes Júnior" w:date="2023-07-19T11:02:00Z">
        <w:r w:rsidR="00E13DE4">
          <w:rPr>
            <w:rFonts w:ascii="Times New Roman" w:hAnsi="Times New Roman" w:cs="Times New Roman"/>
            <w:sz w:val="24"/>
            <w:szCs w:val="24"/>
          </w:rPr>
          <w:t xml:space="preserve"> e comparados</w:t>
        </w:r>
      </w:ins>
      <w:r w:rsidR="002A00D4">
        <w:rPr>
          <w:rFonts w:ascii="Times New Roman" w:hAnsi="Times New Roman" w:cs="Times New Roman"/>
          <w:sz w:val="24"/>
          <w:szCs w:val="24"/>
        </w:rPr>
        <w:t xml:space="preserve">. O objetivo desse estudo é a identificação do modo de reprodução via citometria de fluxo de espécies de </w:t>
      </w:r>
      <w:r w:rsidR="002A00D4">
        <w:rPr>
          <w:rFonts w:ascii="Times New Roman" w:hAnsi="Times New Roman" w:cs="Times New Roman"/>
          <w:i/>
          <w:iCs/>
          <w:sz w:val="24"/>
          <w:szCs w:val="24"/>
        </w:rPr>
        <w:t>Paspalum</w:t>
      </w:r>
      <w:r w:rsidR="002A00D4">
        <w:rPr>
          <w:rFonts w:ascii="Times New Roman" w:hAnsi="Times New Roman" w:cs="Times New Roman"/>
          <w:sz w:val="24"/>
          <w:szCs w:val="24"/>
        </w:rPr>
        <w:t xml:space="preserve"> para posterior uso como genitores </w:t>
      </w:r>
      <w:r w:rsidR="00462ECE">
        <w:rPr>
          <w:rFonts w:ascii="Times New Roman" w:hAnsi="Times New Roman" w:cs="Times New Roman"/>
          <w:sz w:val="24"/>
          <w:szCs w:val="24"/>
        </w:rPr>
        <w:t>no programa de melhoramento genético</w:t>
      </w:r>
      <w:r w:rsidR="002A00D4">
        <w:rPr>
          <w:rFonts w:ascii="Times New Roman" w:hAnsi="Times New Roman" w:cs="Times New Roman"/>
          <w:sz w:val="24"/>
          <w:szCs w:val="24"/>
        </w:rPr>
        <w:t xml:space="preserve">. </w:t>
      </w:r>
      <w:r w:rsidR="008226FE">
        <w:rPr>
          <w:rFonts w:ascii="Times New Roman" w:hAnsi="Times New Roman" w:cs="Times New Roman"/>
          <w:sz w:val="24"/>
          <w:szCs w:val="24"/>
        </w:rPr>
        <w:t xml:space="preserve">Foram </w:t>
      </w:r>
      <w:r w:rsidR="003E39E6">
        <w:rPr>
          <w:rFonts w:ascii="Times New Roman" w:hAnsi="Times New Roman" w:cs="Times New Roman"/>
          <w:sz w:val="24"/>
          <w:szCs w:val="24"/>
        </w:rPr>
        <w:t>selecionados</w:t>
      </w:r>
      <w:r w:rsidR="008226FE">
        <w:rPr>
          <w:rFonts w:ascii="Times New Roman" w:hAnsi="Times New Roman" w:cs="Times New Roman"/>
          <w:sz w:val="24"/>
          <w:szCs w:val="24"/>
        </w:rPr>
        <w:t xml:space="preserve"> </w:t>
      </w:r>
      <w:r w:rsidR="0064765F">
        <w:rPr>
          <w:rFonts w:ascii="Times New Roman" w:hAnsi="Times New Roman" w:cs="Times New Roman"/>
          <w:sz w:val="24"/>
          <w:szCs w:val="24"/>
        </w:rPr>
        <w:t>12</w:t>
      </w:r>
      <w:r w:rsidR="002A00D4">
        <w:rPr>
          <w:rFonts w:ascii="Times New Roman" w:hAnsi="Times New Roman" w:cs="Times New Roman"/>
          <w:sz w:val="24"/>
          <w:szCs w:val="24"/>
        </w:rPr>
        <w:t xml:space="preserve"> acessos de </w:t>
      </w:r>
      <w:r w:rsidR="003E39E6">
        <w:rPr>
          <w:rFonts w:ascii="Times New Roman" w:hAnsi="Times New Roman" w:cs="Times New Roman"/>
          <w:sz w:val="24"/>
          <w:szCs w:val="24"/>
        </w:rPr>
        <w:t>dez</w:t>
      </w:r>
      <w:r w:rsidR="002A00D4">
        <w:rPr>
          <w:rFonts w:ascii="Times New Roman" w:hAnsi="Times New Roman" w:cs="Times New Roman"/>
          <w:sz w:val="24"/>
          <w:szCs w:val="24"/>
        </w:rPr>
        <w:t xml:space="preserve"> espécies de </w:t>
      </w:r>
      <w:r w:rsidR="002A00D4">
        <w:rPr>
          <w:rFonts w:ascii="Times New Roman" w:hAnsi="Times New Roman" w:cs="Times New Roman"/>
          <w:i/>
          <w:iCs/>
          <w:sz w:val="24"/>
          <w:szCs w:val="24"/>
        </w:rPr>
        <w:t>Paspalum</w:t>
      </w:r>
      <w:r w:rsidR="003E39E6">
        <w:rPr>
          <w:rFonts w:ascii="Times New Roman" w:hAnsi="Times New Roman" w:cs="Times New Roman"/>
          <w:sz w:val="24"/>
          <w:szCs w:val="24"/>
        </w:rPr>
        <w:t xml:space="preserve">: </w:t>
      </w:r>
      <w:r w:rsidR="00415935">
        <w:rPr>
          <w:rFonts w:ascii="Times New Roman" w:hAnsi="Times New Roman" w:cs="Times New Roman"/>
          <w:sz w:val="24"/>
          <w:szCs w:val="24"/>
        </w:rPr>
        <w:t>BGP 401 (</w:t>
      </w:r>
      <w:r w:rsidR="00415935">
        <w:rPr>
          <w:rFonts w:ascii="Times New Roman" w:hAnsi="Times New Roman" w:cs="Times New Roman"/>
          <w:i/>
          <w:iCs/>
          <w:sz w:val="24"/>
          <w:szCs w:val="24"/>
        </w:rPr>
        <w:t>P. conjugatum</w:t>
      </w:r>
      <w:r w:rsidR="00415935">
        <w:rPr>
          <w:rFonts w:ascii="Times New Roman" w:hAnsi="Times New Roman" w:cs="Times New Roman"/>
          <w:sz w:val="24"/>
          <w:szCs w:val="24"/>
        </w:rPr>
        <w:t>), BGP 436 (</w:t>
      </w:r>
      <w:r w:rsidR="00415935">
        <w:rPr>
          <w:rFonts w:ascii="Times New Roman" w:hAnsi="Times New Roman" w:cs="Times New Roman"/>
          <w:i/>
          <w:iCs/>
          <w:sz w:val="24"/>
          <w:szCs w:val="24"/>
        </w:rPr>
        <w:t>P. dilatatum</w:t>
      </w:r>
      <w:r w:rsidR="00415935">
        <w:rPr>
          <w:rFonts w:ascii="Times New Roman" w:hAnsi="Times New Roman" w:cs="Times New Roman"/>
          <w:sz w:val="24"/>
          <w:szCs w:val="24"/>
        </w:rPr>
        <w:t>), BGP 149 (</w:t>
      </w:r>
      <w:r w:rsidR="00415935">
        <w:rPr>
          <w:rFonts w:ascii="Times New Roman" w:hAnsi="Times New Roman" w:cs="Times New Roman"/>
          <w:i/>
          <w:iCs/>
          <w:sz w:val="24"/>
          <w:szCs w:val="24"/>
        </w:rPr>
        <w:t>P. rojasii</w:t>
      </w:r>
      <w:r w:rsidR="00415935">
        <w:rPr>
          <w:rFonts w:ascii="Times New Roman" w:hAnsi="Times New Roman" w:cs="Times New Roman"/>
          <w:sz w:val="24"/>
          <w:szCs w:val="24"/>
        </w:rPr>
        <w:t>), BGP 289</w:t>
      </w:r>
      <w:r w:rsidR="00E43F99">
        <w:rPr>
          <w:rFonts w:ascii="Times New Roman" w:hAnsi="Times New Roman" w:cs="Times New Roman"/>
          <w:sz w:val="24"/>
          <w:szCs w:val="24"/>
        </w:rPr>
        <w:t xml:space="preserve">, </w:t>
      </w:r>
      <w:r w:rsidR="00415935">
        <w:rPr>
          <w:rFonts w:ascii="Times New Roman" w:hAnsi="Times New Roman" w:cs="Times New Roman"/>
          <w:sz w:val="24"/>
          <w:szCs w:val="24"/>
        </w:rPr>
        <w:t>486</w:t>
      </w:r>
      <w:r w:rsidR="00E43F99">
        <w:rPr>
          <w:rFonts w:ascii="Times New Roman" w:hAnsi="Times New Roman" w:cs="Times New Roman"/>
          <w:sz w:val="24"/>
          <w:szCs w:val="24"/>
        </w:rPr>
        <w:t xml:space="preserve"> e 293</w:t>
      </w:r>
      <w:r w:rsidR="00415935">
        <w:rPr>
          <w:rFonts w:ascii="Times New Roman" w:hAnsi="Times New Roman" w:cs="Times New Roman"/>
          <w:sz w:val="24"/>
          <w:szCs w:val="24"/>
        </w:rPr>
        <w:t xml:space="preserve"> (</w:t>
      </w:r>
      <w:r w:rsidR="00415935">
        <w:rPr>
          <w:rFonts w:ascii="Times New Roman" w:hAnsi="Times New Roman" w:cs="Times New Roman"/>
          <w:i/>
          <w:iCs/>
          <w:sz w:val="24"/>
          <w:szCs w:val="24"/>
        </w:rPr>
        <w:t>P. malacophyllum</w:t>
      </w:r>
      <w:r w:rsidR="00B7770F">
        <w:rPr>
          <w:rFonts w:ascii="Times New Roman" w:hAnsi="Times New Roman" w:cs="Times New Roman"/>
          <w:sz w:val="24"/>
          <w:szCs w:val="24"/>
        </w:rPr>
        <w:t>), BGP 210 e 337 (</w:t>
      </w:r>
      <w:r w:rsidR="00B7770F">
        <w:rPr>
          <w:rFonts w:ascii="Times New Roman" w:hAnsi="Times New Roman" w:cs="Times New Roman"/>
          <w:i/>
          <w:iCs/>
          <w:sz w:val="24"/>
          <w:szCs w:val="24"/>
        </w:rPr>
        <w:t>P. maritimum</w:t>
      </w:r>
      <w:r w:rsidR="00B7770F">
        <w:rPr>
          <w:rFonts w:ascii="Times New Roman" w:hAnsi="Times New Roman" w:cs="Times New Roman"/>
          <w:sz w:val="24"/>
          <w:szCs w:val="24"/>
        </w:rPr>
        <w:t>), BGP 291 (</w:t>
      </w:r>
      <w:r w:rsidR="00B7770F">
        <w:rPr>
          <w:rFonts w:ascii="Times New Roman" w:hAnsi="Times New Roman" w:cs="Times New Roman"/>
          <w:i/>
          <w:iCs/>
          <w:sz w:val="24"/>
          <w:szCs w:val="24"/>
        </w:rPr>
        <w:t>P. notatum</w:t>
      </w:r>
      <w:r w:rsidR="00B7770F">
        <w:rPr>
          <w:rFonts w:ascii="Times New Roman" w:hAnsi="Times New Roman" w:cs="Times New Roman"/>
          <w:sz w:val="24"/>
          <w:szCs w:val="24"/>
        </w:rPr>
        <w:t>), BGP 377 (</w:t>
      </w:r>
      <w:r w:rsidR="00B7770F">
        <w:rPr>
          <w:rFonts w:ascii="Times New Roman" w:hAnsi="Times New Roman" w:cs="Times New Roman"/>
          <w:i/>
          <w:iCs/>
          <w:sz w:val="24"/>
          <w:szCs w:val="24"/>
        </w:rPr>
        <w:t>P. paniculatum</w:t>
      </w:r>
      <w:r w:rsidR="00B7770F">
        <w:rPr>
          <w:rFonts w:ascii="Times New Roman" w:hAnsi="Times New Roman" w:cs="Times New Roman"/>
          <w:sz w:val="24"/>
          <w:szCs w:val="24"/>
        </w:rPr>
        <w:t>), BGP 112 (</w:t>
      </w:r>
      <w:r w:rsidR="00B7770F">
        <w:rPr>
          <w:rFonts w:ascii="Times New Roman" w:hAnsi="Times New Roman" w:cs="Times New Roman"/>
          <w:i/>
          <w:iCs/>
          <w:sz w:val="24"/>
          <w:szCs w:val="24"/>
        </w:rPr>
        <w:t>P. regnellii</w:t>
      </w:r>
      <w:r w:rsidR="00B7770F">
        <w:rPr>
          <w:rFonts w:ascii="Times New Roman" w:hAnsi="Times New Roman" w:cs="Times New Roman"/>
          <w:sz w:val="24"/>
          <w:szCs w:val="24"/>
        </w:rPr>
        <w:t>)</w:t>
      </w:r>
      <w:r w:rsidR="00E43F99">
        <w:rPr>
          <w:rFonts w:ascii="Times New Roman" w:hAnsi="Times New Roman" w:cs="Times New Roman"/>
          <w:sz w:val="24"/>
          <w:szCs w:val="24"/>
        </w:rPr>
        <w:t xml:space="preserve"> e</w:t>
      </w:r>
      <w:r w:rsidR="00B7770F">
        <w:rPr>
          <w:rFonts w:ascii="Times New Roman" w:hAnsi="Times New Roman" w:cs="Times New Roman"/>
          <w:sz w:val="24"/>
          <w:szCs w:val="24"/>
        </w:rPr>
        <w:t xml:space="preserve"> BGP 364 (</w:t>
      </w:r>
      <w:r w:rsidR="00B7770F">
        <w:rPr>
          <w:rFonts w:ascii="Times New Roman" w:hAnsi="Times New Roman" w:cs="Times New Roman"/>
          <w:i/>
          <w:iCs/>
          <w:sz w:val="24"/>
          <w:szCs w:val="24"/>
        </w:rPr>
        <w:t>P.</w:t>
      </w:r>
      <w:r w:rsidR="00B01D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A5192">
        <w:rPr>
          <w:rFonts w:ascii="Times New Roman" w:hAnsi="Times New Roman" w:cs="Times New Roman"/>
          <w:i/>
          <w:iCs/>
          <w:sz w:val="24"/>
          <w:szCs w:val="24"/>
        </w:rPr>
        <w:t>usterii</w:t>
      </w:r>
      <w:r w:rsidR="00B7770F">
        <w:rPr>
          <w:rFonts w:ascii="Times New Roman" w:hAnsi="Times New Roman" w:cs="Times New Roman"/>
          <w:sz w:val="24"/>
          <w:szCs w:val="24"/>
        </w:rPr>
        <w:t>)</w:t>
      </w:r>
      <w:r w:rsidR="008226FE">
        <w:rPr>
          <w:rFonts w:ascii="Times New Roman" w:hAnsi="Times New Roman" w:cs="Times New Roman"/>
          <w:sz w:val="24"/>
          <w:szCs w:val="24"/>
        </w:rPr>
        <w:t>. Para cada análise</w:t>
      </w:r>
      <w:r w:rsidR="0064765F">
        <w:rPr>
          <w:rFonts w:ascii="Times New Roman" w:hAnsi="Times New Roman" w:cs="Times New Roman"/>
          <w:sz w:val="24"/>
          <w:szCs w:val="24"/>
        </w:rPr>
        <w:t>,</w:t>
      </w:r>
      <w:r w:rsidR="008226FE">
        <w:rPr>
          <w:rFonts w:ascii="Times New Roman" w:hAnsi="Times New Roman" w:cs="Times New Roman"/>
          <w:sz w:val="24"/>
          <w:szCs w:val="24"/>
        </w:rPr>
        <w:t xml:space="preserve"> utiliz</w:t>
      </w:r>
      <w:r w:rsidR="004A5192">
        <w:rPr>
          <w:rFonts w:ascii="Times New Roman" w:hAnsi="Times New Roman" w:cs="Times New Roman"/>
          <w:sz w:val="24"/>
          <w:szCs w:val="24"/>
        </w:rPr>
        <w:t>aram</w:t>
      </w:r>
      <w:r w:rsidR="008226FE">
        <w:rPr>
          <w:rFonts w:ascii="Times New Roman" w:hAnsi="Times New Roman" w:cs="Times New Roman"/>
          <w:sz w:val="24"/>
          <w:szCs w:val="24"/>
        </w:rPr>
        <w:t xml:space="preserve">-se duas cariopses, dessa forma foi possível a identificação de apomíticos facultativos, em que uma cariopse pode ser sexual e a outra apomítica. </w:t>
      </w:r>
      <w:ins w:id="2" w:author="Jair Francisco Gomes Júnior" w:date="2023-07-19T11:01:00Z">
        <w:r w:rsidR="00E13DE4">
          <w:rPr>
            <w:rFonts w:ascii="Times New Roman" w:hAnsi="Times New Roman" w:cs="Times New Roman"/>
            <w:sz w:val="24"/>
            <w:szCs w:val="24"/>
          </w:rPr>
          <w:t>V</w:t>
        </w:r>
      </w:ins>
      <w:ins w:id="3" w:author="Jair Francisco Gomes Júnior" w:date="2023-07-19T11:02:00Z">
        <w:r w:rsidR="00E13DE4">
          <w:rPr>
            <w:rFonts w:ascii="Times New Roman" w:hAnsi="Times New Roman" w:cs="Times New Roman"/>
            <w:sz w:val="24"/>
            <w:szCs w:val="24"/>
          </w:rPr>
          <w:t>inte cariopses de cada espécie</w:t>
        </w:r>
      </w:ins>
      <w:del w:id="4" w:author="Jair Francisco Gomes Júnior" w:date="2023-07-19T11:01:00Z">
        <w:r w:rsidR="008226FE" w:rsidDel="00E13DE4">
          <w:rPr>
            <w:rFonts w:ascii="Times New Roman" w:hAnsi="Times New Roman" w:cs="Times New Roman"/>
            <w:sz w:val="24"/>
            <w:szCs w:val="24"/>
          </w:rPr>
          <w:delText>As</w:delText>
        </w:r>
      </w:del>
      <w:del w:id="5" w:author="Jair Francisco Gomes Júnior" w:date="2023-07-19T11:02:00Z">
        <w:r w:rsidR="008226FE" w:rsidDel="00E13DE4">
          <w:rPr>
            <w:rFonts w:ascii="Times New Roman" w:hAnsi="Times New Roman" w:cs="Times New Roman"/>
            <w:sz w:val="24"/>
            <w:szCs w:val="24"/>
          </w:rPr>
          <w:delText xml:space="preserve"> cariopses</w:delText>
        </w:r>
      </w:del>
      <w:r w:rsidR="008226FE">
        <w:rPr>
          <w:rFonts w:ascii="Times New Roman" w:hAnsi="Times New Roman" w:cs="Times New Roman"/>
          <w:sz w:val="24"/>
          <w:szCs w:val="24"/>
        </w:rPr>
        <w:t xml:space="preserve"> foram maceradas com uso de lâminas em 700 µL de tampão LB01 e passadas em dois filtros com malha de 40 µm. </w:t>
      </w:r>
      <w:r w:rsidR="00462ECE">
        <w:rPr>
          <w:rFonts w:ascii="Times New Roman" w:hAnsi="Times New Roman" w:cs="Times New Roman"/>
          <w:sz w:val="24"/>
          <w:szCs w:val="24"/>
        </w:rPr>
        <w:t xml:space="preserve">Após esse processo, 25 µL de iodeto de propídeo foi adicionado e aguardou-se trinta minutos para o inicio da analise em citômetro de fluxo BD Accuri C6 Plus. </w:t>
      </w:r>
      <w:r w:rsidR="0064765F">
        <w:rPr>
          <w:rFonts w:ascii="Times New Roman" w:hAnsi="Times New Roman" w:cs="Times New Roman"/>
          <w:sz w:val="24"/>
          <w:szCs w:val="24"/>
        </w:rPr>
        <w:t>Pela análise d</w:t>
      </w:r>
      <w:r w:rsidR="0085005D">
        <w:rPr>
          <w:rFonts w:ascii="Times New Roman" w:hAnsi="Times New Roman" w:cs="Times New Roman"/>
          <w:sz w:val="24"/>
          <w:szCs w:val="24"/>
        </w:rPr>
        <w:t>os histogramas,</w:t>
      </w:r>
      <w:r w:rsidR="0064765F">
        <w:rPr>
          <w:rFonts w:ascii="Times New Roman" w:hAnsi="Times New Roman" w:cs="Times New Roman"/>
          <w:sz w:val="24"/>
          <w:szCs w:val="24"/>
        </w:rPr>
        <w:t xml:space="preserve"> observou-se</w:t>
      </w:r>
      <w:r w:rsidR="0085005D">
        <w:rPr>
          <w:rFonts w:ascii="Times New Roman" w:hAnsi="Times New Roman" w:cs="Times New Roman"/>
          <w:sz w:val="24"/>
          <w:szCs w:val="24"/>
        </w:rPr>
        <w:t xml:space="preserve"> </w:t>
      </w:r>
      <w:r w:rsidR="0064765F">
        <w:rPr>
          <w:rFonts w:ascii="Times New Roman" w:hAnsi="Times New Roman" w:cs="Times New Roman"/>
          <w:sz w:val="24"/>
          <w:szCs w:val="24"/>
        </w:rPr>
        <w:t xml:space="preserve">que, com genótipos com </w:t>
      </w:r>
      <w:r w:rsidR="0085005D">
        <w:rPr>
          <w:rFonts w:ascii="Times New Roman" w:hAnsi="Times New Roman" w:cs="Times New Roman"/>
          <w:sz w:val="24"/>
          <w:szCs w:val="24"/>
        </w:rPr>
        <w:t>picos 2C:3C (</w:t>
      </w:r>
      <w:r w:rsidR="00B01D22">
        <w:rPr>
          <w:rFonts w:ascii="Times New Roman" w:hAnsi="Times New Roman" w:cs="Times New Roman"/>
          <w:sz w:val="24"/>
          <w:szCs w:val="24"/>
        </w:rPr>
        <w:t>C corresponde a quantidade de DNA do genoma haploide localizado nas células do embrião e endosperma, respectivamente</w:t>
      </w:r>
      <w:r w:rsidR="0085005D">
        <w:rPr>
          <w:rFonts w:ascii="Times New Roman" w:hAnsi="Times New Roman" w:cs="Times New Roman"/>
          <w:sz w:val="24"/>
          <w:szCs w:val="24"/>
        </w:rPr>
        <w:t xml:space="preserve">) </w:t>
      </w:r>
      <w:r w:rsidR="0064765F">
        <w:rPr>
          <w:rFonts w:ascii="Times New Roman" w:hAnsi="Times New Roman" w:cs="Times New Roman"/>
          <w:sz w:val="24"/>
          <w:szCs w:val="24"/>
        </w:rPr>
        <w:t>tem</w:t>
      </w:r>
      <w:r w:rsidR="0085005D">
        <w:rPr>
          <w:rFonts w:ascii="Times New Roman" w:hAnsi="Times New Roman" w:cs="Times New Roman"/>
          <w:sz w:val="24"/>
          <w:szCs w:val="24"/>
        </w:rPr>
        <w:t xml:space="preserve"> uma origem sexual e a</w:t>
      </w:r>
      <w:r w:rsidR="0064765F">
        <w:rPr>
          <w:rFonts w:ascii="Times New Roman" w:hAnsi="Times New Roman" w:cs="Times New Roman"/>
          <w:sz w:val="24"/>
          <w:szCs w:val="24"/>
        </w:rPr>
        <w:t>queles com</w:t>
      </w:r>
      <w:r w:rsidR="0085005D">
        <w:rPr>
          <w:rFonts w:ascii="Times New Roman" w:hAnsi="Times New Roman" w:cs="Times New Roman"/>
          <w:sz w:val="24"/>
          <w:szCs w:val="24"/>
        </w:rPr>
        <w:t xml:space="preserve"> razão 2C:5C</w:t>
      </w:r>
      <w:r w:rsidR="00C97CAC">
        <w:rPr>
          <w:rFonts w:ascii="Times New Roman" w:hAnsi="Times New Roman" w:cs="Times New Roman"/>
          <w:sz w:val="24"/>
          <w:szCs w:val="24"/>
        </w:rPr>
        <w:t xml:space="preserve"> </w:t>
      </w:r>
      <w:r w:rsidR="0064765F">
        <w:rPr>
          <w:rFonts w:ascii="Times New Roman" w:hAnsi="Times New Roman" w:cs="Times New Roman"/>
          <w:sz w:val="24"/>
          <w:szCs w:val="24"/>
        </w:rPr>
        <w:t xml:space="preserve">são de </w:t>
      </w:r>
      <w:r w:rsidR="00C97CAC">
        <w:rPr>
          <w:rFonts w:ascii="Times New Roman" w:hAnsi="Times New Roman" w:cs="Times New Roman"/>
          <w:sz w:val="24"/>
          <w:szCs w:val="24"/>
        </w:rPr>
        <w:t>origem apomítica.</w:t>
      </w:r>
      <w:r w:rsidR="00B01D22">
        <w:rPr>
          <w:rFonts w:ascii="Times New Roman" w:hAnsi="Times New Roman" w:cs="Times New Roman"/>
          <w:sz w:val="24"/>
          <w:szCs w:val="24"/>
        </w:rPr>
        <w:t xml:space="preserve"> </w:t>
      </w:r>
      <w:r w:rsidR="00C97CAC">
        <w:rPr>
          <w:rFonts w:ascii="Times New Roman" w:hAnsi="Times New Roman" w:cs="Times New Roman"/>
          <w:sz w:val="24"/>
          <w:szCs w:val="24"/>
        </w:rPr>
        <w:t xml:space="preserve">Dessa forma, os acessos foram classificados como apomíticos, </w:t>
      </w:r>
      <w:r w:rsidR="0064765F">
        <w:rPr>
          <w:rFonts w:ascii="Times New Roman" w:hAnsi="Times New Roman" w:cs="Times New Roman"/>
          <w:sz w:val="24"/>
          <w:szCs w:val="24"/>
        </w:rPr>
        <w:t xml:space="preserve">sexuais ou apomíticos facultativos, </w:t>
      </w:r>
      <w:r w:rsidR="00220670">
        <w:rPr>
          <w:rFonts w:ascii="Times New Roman" w:hAnsi="Times New Roman" w:cs="Times New Roman"/>
          <w:sz w:val="24"/>
          <w:szCs w:val="24"/>
        </w:rPr>
        <w:t>sendo este último</w:t>
      </w:r>
      <w:ins w:id="6" w:author="Jair Francisco Gomes Júnior" w:date="2023-07-19T11:03:00Z">
        <w:r w:rsidR="00E13DE4">
          <w:rPr>
            <w:rFonts w:ascii="Times New Roman" w:hAnsi="Times New Roman" w:cs="Times New Roman"/>
            <w:sz w:val="24"/>
            <w:szCs w:val="24"/>
          </w:rPr>
          <w:t>, a</w:t>
        </w:r>
      </w:ins>
      <w:r w:rsidR="00220670">
        <w:rPr>
          <w:rFonts w:ascii="Times New Roman" w:hAnsi="Times New Roman" w:cs="Times New Roman"/>
          <w:sz w:val="24"/>
          <w:szCs w:val="24"/>
        </w:rPr>
        <w:t xml:space="preserve"> situação em que observ</w:t>
      </w:r>
      <w:r w:rsidR="004A5192">
        <w:rPr>
          <w:rFonts w:ascii="Times New Roman" w:hAnsi="Times New Roman" w:cs="Times New Roman"/>
          <w:sz w:val="24"/>
          <w:szCs w:val="24"/>
        </w:rPr>
        <w:t>aram</w:t>
      </w:r>
      <w:r w:rsidR="00220670">
        <w:rPr>
          <w:rFonts w:ascii="Times New Roman" w:hAnsi="Times New Roman" w:cs="Times New Roman"/>
          <w:sz w:val="24"/>
          <w:szCs w:val="24"/>
        </w:rPr>
        <w:t>-se</w:t>
      </w:r>
      <w:r w:rsidR="00C97CAC">
        <w:rPr>
          <w:rFonts w:ascii="Times New Roman" w:hAnsi="Times New Roman" w:cs="Times New Roman"/>
          <w:sz w:val="24"/>
          <w:szCs w:val="24"/>
        </w:rPr>
        <w:t xml:space="preserve"> cariopses sexuais e apomíticas</w:t>
      </w:r>
      <w:ins w:id="7" w:author="Jair Francisco Gomes Júnior" w:date="2023-07-19T11:03:00Z">
        <w:r w:rsidR="00E13DE4">
          <w:rPr>
            <w:rFonts w:ascii="Times New Roman" w:hAnsi="Times New Roman" w:cs="Times New Roman"/>
            <w:sz w:val="24"/>
            <w:szCs w:val="24"/>
          </w:rPr>
          <w:t xml:space="preserve"> no mesmo indivíduo</w:t>
        </w:r>
      </w:ins>
      <w:r w:rsidR="00C97CAC">
        <w:rPr>
          <w:rFonts w:ascii="Times New Roman" w:hAnsi="Times New Roman" w:cs="Times New Roman"/>
          <w:sz w:val="24"/>
          <w:szCs w:val="24"/>
        </w:rPr>
        <w:t xml:space="preserve">. </w:t>
      </w:r>
      <w:r w:rsidR="001A4E0C">
        <w:rPr>
          <w:rFonts w:ascii="Times New Roman" w:hAnsi="Times New Roman" w:cs="Times New Roman"/>
          <w:sz w:val="24"/>
          <w:szCs w:val="24"/>
        </w:rPr>
        <w:t>Para a confirmação dos acessos considerados sexuais foi realizado um clareamento de ovários seguindo o protocolo de Young</w:t>
      </w:r>
      <w:r w:rsidR="00A07809">
        <w:rPr>
          <w:rFonts w:ascii="Times New Roman" w:hAnsi="Times New Roman" w:cs="Times New Roman"/>
          <w:sz w:val="24"/>
          <w:szCs w:val="24"/>
        </w:rPr>
        <w:t xml:space="preserve"> (1989)</w:t>
      </w:r>
      <w:r w:rsidR="001A4E0C">
        <w:rPr>
          <w:rFonts w:ascii="Times New Roman" w:hAnsi="Times New Roman" w:cs="Times New Roman"/>
          <w:sz w:val="24"/>
          <w:szCs w:val="24"/>
        </w:rPr>
        <w:t xml:space="preserve"> modificado. </w:t>
      </w:r>
      <w:r w:rsidR="00F611D2">
        <w:rPr>
          <w:rFonts w:ascii="Times New Roman" w:hAnsi="Times New Roman" w:cs="Times New Roman"/>
          <w:sz w:val="24"/>
          <w:szCs w:val="24"/>
        </w:rPr>
        <w:t xml:space="preserve">Os acessos 401, 436, 149 e 293 demonstraram ser apomíticos, </w:t>
      </w:r>
      <w:r w:rsidR="00F42008">
        <w:rPr>
          <w:rFonts w:ascii="Times New Roman" w:hAnsi="Times New Roman" w:cs="Times New Roman"/>
          <w:sz w:val="24"/>
          <w:szCs w:val="24"/>
        </w:rPr>
        <w:t>os acessos 298, 486 e 364 foram caracterizados como apomíticos facultativos e os acessos 210, 337, 377 e 112 demonstraram ser sexuais</w:t>
      </w:r>
      <w:r w:rsidR="001A4E0C">
        <w:rPr>
          <w:rFonts w:ascii="Times New Roman" w:hAnsi="Times New Roman" w:cs="Times New Roman"/>
          <w:sz w:val="24"/>
          <w:szCs w:val="24"/>
        </w:rPr>
        <w:t>, confirmados pel</w:t>
      </w:r>
      <w:r w:rsidR="00220670">
        <w:rPr>
          <w:rFonts w:ascii="Times New Roman" w:hAnsi="Times New Roman" w:cs="Times New Roman"/>
          <w:sz w:val="24"/>
          <w:szCs w:val="24"/>
        </w:rPr>
        <w:t xml:space="preserve">a técnica de </w:t>
      </w:r>
      <w:r w:rsidR="001A4E0C">
        <w:rPr>
          <w:rFonts w:ascii="Times New Roman" w:hAnsi="Times New Roman" w:cs="Times New Roman"/>
          <w:sz w:val="24"/>
          <w:szCs w:val="24"/>
        </w:rPr>
        <w:t>clareamento de ovário</w:t>
      </w:r>
      <w:r w:rsidR="00F42008">
        <w:rPr>
          <w:rFonts w:ascii="Times New Roman" w:hAnsi="Times New Roman" w:cs="Times New Roman"/>
          <w:sz w:val="24"/>
          <w:szCs w:val="24"/>
        </w:rPr>
        <w:t xml:space="preserve">. A maior parte das amostras </w:t>
      </w:r>
      <w:r w:rsidR="00220670">
        <w:rPr>
          <w:rFonts w:ascii="Times New Roman" w:hAnsi="Times New Roman" w:cs="Times New Roman"/>
          <w:sz w:val="24"/>
          <w:szCs w:val="24"/>
        </w:rPr>
        <w:t xml:space="preserve">confirmou </w:t>
      </w:r>
      <w:r w:rsidR="00F42008">
        <w:rPr>
          <w:rFonts w:ascii="Times New Roman" w:hAnsi="Times New Roman" w:cs="Times New Roman"/>
          <w:sz w:val="24"/>
          <w:szCs w:val="24"/>
        </w:rPr>
        <w:t>resultado</w:t>
      </w:r>
      <w:r w:rsidR="00220670">
        <w:rPr>
          <w:rFonts w:ascii="Times New Roman" w:hAnsi="Times New Roman" w:cs="Times New Roman"/>
          <w:sz w:val="24"/>
          <w:szCs w:val="24"/>
        </w:rPr>
        <w:t>s</w:t>
      </w:r>
      <w:r w:rsidR="00F42008">
        <w:rPr>
          <w:rFonts w:ascii="Times New Roman" w:hAnsi="Times New Roman" w:cs="Times New Roman"/>
          <w:sz w:val="24"/>
          <w:szCs w:val="24"/>
        </w:rPr>
        <w:t xml:space="preserve"> </w:t>
      </w:r>
      <w:r w:rsidR="00220670">
        <w:rPr>
          <w:rFonts w:ascii="Times New Roman" w:hAnsi="Times New Roman" w:cs="Times New Roman"/>
          <w:sz w:val="24"/>
          <w:szCs w:val="24"/>
        </w:rPr>
        <w:t>previstos</w:t>
      </w:r>
      <w:r w:rsidR="00F42008">
        <w:rPr>
          <w:rFonts w:ascii="Times New Roman" w:hAnsi="Times New Roman" w:cs="Times New Roman"/>
          <w:sz w:val="24"/>
          <w:szCs w:val="24"/>
        </w:rPr>
        <w:t xml:space="preserve">, </w:t>
      </w:r>
      <w:r w:rsidR="00220670">
        <w:rPr>
          <w:rFonts w:ascii="Times New Roman" w:hAnsi="Times New Roman" w:cs="Times New Roman"/>
          <w:sz w:val="24"/>
          <w:szCs w:val="24"/>
        </w:rPr>
        <w:t xml:space="preserve">uma vez </w:t>
      </w:r>
      <w:r w:rsidR="00F42008">
        <w:rPr>
          <w:rFonts w:ascii="Times New Roman" w:hAnsi="Times New Roman" w:cs="Times New Roman"/>
          <w:sz w:val="24"/>
          <w:szCs w:val="24"/>
        </w:rPr>
        <w:t xml:space="preserve">que são de espécies com modo de reprodução conhecidos, mas os acessos 210 e 337, da espécie </w:t>
      </w:r>
      <w:r w:rsidR="00F42008">
        <w:rPr>
          <w:rFonts w:ascii="Times New Roman" w:hAnsi="Times New Roman" w:cs="Times New Roman"/>
          <w:i/>
          <w:iCs/>
          <w:sz w:val="24"/>
          <w:szCs w:val="24"/>
        </w:rPr>
        <w:t>P. maritimum</w:t>
      </w:r>
      <w:r w:rsidR="00AB7ED5">
        <w:rPr>
          <w:rFonts w:ascii="Times New Roman" w:hAnsi="Times New Roman" w:cs="Times New Roman"/>
          <w:sz w:val="24"/>
          <w:szCs w:val="24"/>
        </w:rPr>
        <w:t xml:space="preserve">. </w:t>
      </w:r>
      <w:r w:rsidR="00F42008">
        <w:rPr>
          <w:rFonts w:ascii="Times New Roman" w:hAnsi="Times New Roman" w:cs="Times New Roman"/>
          <w:sz w:val="24"/>
          <w:szCs w:val="24"/>
        </w:rPr>
        <w:t xml:space="preserve">apresentaram um resultado </w:t>
      </w:r>
      <w:r w:rsidR="00220670">
        <w:rPr>
          <w:rFonts w:ascii="Times New Roman" w:hAnsi="Times New Roman" w:cs="Times New Roman"/>
          <w:sz w:val="24"/>
          <w:szCs w:val="24"/>
        </w:rPr>
        <w:t>inédito</w:t>
      </w:r>
      <w:r w:rsidR="00F42008">
        <w:rPr>
          <w:rFonts w:ascii="Times New Roman" w:hAnsi="Times New Roman" w:cs="Times New Roman"/>
          <w:sz w:val="24"/>
          <w:szCs w:val="24"/>
        </w:rPr>
        <w:t>, uma vez que o modo de reprodução da espécie não era conhecido e sendo sexual, pode ser utilizado em programas de melhoramento</w:t>
      </w:r>
      <w:r w:rsidR="00AB7ED5">
        <w:rPr>
          <w:rFonts w:ascii="Times New Roman" w:hAnsi="Times New Roman" w:cs="Times New Roman"/>
          <w:sz w:val="24"/>
          <w:szCs w:val="24"/>
        </w:rPr>
        <w:t xml:space="preserve"> como genitor feminino ou masculino. </w:t>
      </w:r>
    </w:p>
    <w:p w14:paraId="51937876" w14:textId="49DDD3B8" w:rsidR="00A773A2" w:rsidRDefault="00A773A2" w:rsidP="0020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09FC1" w14:textId="77777777" w:rsidR="00A773A2" w:rsidRPr="00A773A2" w:rsidRDefault="00A773A2" w:rsidP="0020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FE9B5" w14:textId="608ED653" w:rsidR="00AB7ED5" w:rsidRPr="002644A8" w:rsidRDefault="00AB7ED5" w:rsidP="00AB7ED5">
      <w:pPr>
        <w:pStyle w:val="Default"/>
        <w:rPr>
          <w:sz w:val="20"/>
          <w:szCs w:val="20"/>
        </w:rPr>
      </w:pPr>
      <w:r w:rsidRPr="002644A8">
        <w:rPr>
          <w:sz w:val="20"/>
          <w:szCs w:val="20"/>
        </w:rPr>
        <w:t xml:space="preserve">Apoio financeiro: PIBIC/CNPq (Processo nº </w:t>
      </w:r>
      <w:r w:rsidR="003721A3">
        <w:rPr>
          <w:sz w:val="20"/>
          <w:szCs w:val="20"/>
        </w:rPr>
        <w:t>128526/2022-0</w:t>
      </w:r>
      <w:r w:rsidRPr="002644A8">
        <w:rPr>
          <w:sz w:val="20"/>
          <w:szCs w:val="20"/>
        </w:rPr>
        <w:t>)</w:t>
      </w:r>
    </w:p>
    <w:p w14:paraId="5E9581D2" w14:textId="77777777" w:rsidR="00AB7ED5" w:rsidRPr="00B01D22" w:rsidRDefault="00AB7ED5" w:rsidP="00AB7ED5">
      <w:pPr>
        <w:pStyle w:val="Default"/>
        <w:rPr>
          <w:sz w:val="20"/>
          <w:szCs w:val="20"/>
        </w:rPr>
      </w:pPr>
      <w:r w:rsidRPr="002644A8">
        <w:rPr>
          <w:sz w:val="20"/>
          <w:szCs w:val="20"/>
        </w:rPr>
        <w:t>Área: Ciências Bio</w:t>
      </w:r>
      <w:r w:rsidRPr="00B01D22">
        <w:rPr>
          <w:sz w:val="20"/>
          <w:szCs w:val="20"/>
        </w:rPr>
        <w:t xml:space="preserve">lógicas </w:t>
      </w:r>
    </w:p>
    <w:p w14:paraId="28A2308E" w14:textId="2F974034" w:rsidR="00AB7ED5" w:rsidRPr="00B01D22" w:rsidRDefault="00AB7ED5" w:rsidP="00AB7ED5">
      <w:pPr>
        <w:pStyle w:val="Default"/>
        <w:rPr>
          <w:sz w:val="20"/>
          <w:szCs w:val="20"/>
        </w:rPr>
      </w:pPr>
      <w:r w:rsidRPr="00B01D22">
        <w:rPr>
          <w:sz w:val="20"/>
          <w:szCs w:val="20"/>
        </w:rPr>
        <w:t xml:space="preserve">Palavras-chave: gramíneas, reprodução, </w:t>
      </w:r>
      <w:ins w:id="8" w:author="Jair Francisco Gomes Júnior" w:date="2023-07-19T11:03:00Z">
        <w:r w:rsidR="00E13DE4">
          <w:rPr>
            <w:sz w:val="20"/>
            <w:szCs w:val="20"/>
          </w:rPr>
          <w:t>germoplasma, apomixia, sexualid</w:t>
        </w:r>
      </w:ins>
      <w:ins w:id="9" w:author="Jair Francisco Gomes Júnior" w:date="2023-07-19T11:04:00Z">
        <w:r w:rsidR="00E13DE4">
          <w:rPr>
            <w:sz w:val="20"/>
            <w:szCs w:val="20"/>
          </w:rPr>
          <w:t>ade.</w:t>
        </w:r>
      </w:ins>
      <w:del w:id="10" w:author="Jair Francisco Gomes Júnior" w:date="2023-07-19T11:03:00Z">
        <w:r w:rsidRPr="00B01D22" w:rsidDel="00E13DE4">
          <w:rPr>
            <w:sz w:val="20"/>
            <w:szCs w:val="20"/>
          </w:rPr>
          <w:delText xml:space="preserve">citometria, acesso, </w:delText>
        </w:r>
        <w:r w:rsidRPr="00B01D22" w:rsidDel="00E13DE4">
          <w:rPr>
            <w:i/>
            <w:iCs/>
            <w:sz w:val="20"/>
            <w:szCs w:val="20"/>
          </w:rPr>
          <w:delText>Paspalum</w:delText>
        </w:r>
      </w:del>
    </w:p>
    <w:p w14:paraId="1F458E39" w14:textId="6ADFC192" w:rsidR="00E43F99" w:rsidRPr="00B01D22" w:rsidRDefault="00AB7ED5" w:rsidP="00C7293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1D22">
        <w:rPr>
          <w:rFonts w:ascii="Times New Roman" w:hAnsi="Times New Roman" w:cs="Times New Roman"/>
          <w:sz w:val="20"/>
          <w:szCs w:val="20"/>
        </w:rPr>
        <w:t xml:space="preserve">Número Cadastro SisGen: </w:t>
      </w:r>
      <w:r w:rsidR="00B01D22" w:rsidRPr="00295D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A328577</w:t>
      </w:r>
    </w:p>
    <w:sectPr w:rsidR="00E43F99" w:rsidRPr="00B01D22" w:rsidSect="00A773A2">
      <w:headerReference w:type="default" r:id="rId6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FB77" w14:textId="77777777" w:rsidR="008A3837" w:rsidRDefault="008A3837" w:rsidP="002644A8">
      <w:pPr>
        <w:spacing w:after="0" w:line="240" w:lineRule="auto"/>
      </w:pPr>
      <w:r>
        <w:separator/>
      </w:r>
    </w:p>
  </w:endnote>
  <w:endnote w:type="continuationSeparator" w:id="0">
    <w:p w14:paraId="37BB1568" w14:textId="77777777" w:rsidR="008A3837" w:rsidRDefault="008A3837" w:rsidP="0026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10ED" w14:textId="77777777" w:rsidR="008A3837" w:rsidRDefault="008A3837" w:rsidP="002644A8">
      <w:pPr>
        <w:spacing w:after="0" w:line="240" w:lineRule="auto"/>
      </w:pPr>
      <w:r>
        <w:separator/>
      </w:r>
    </w:p>
  </w:footnote>
  <w:footnote w:type="continuationSeparator" w:id="0">
    <w:p w14:paraId="1F658FB3" w14:textId="77777777" w:rsidR="008A3837" w:rsidRDefault="008A3837" w:rsidP="0026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2644" w14:textId="77777777" w:rsidR="002644A8" w:rsidRDefault="002644A8" w:rsidP="002644A8">
    <w:pPr>
      <w:pStyle w:val="Cabealho"/>
      <w:ind w:left="2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260AABF6" w14:textId="77777777" w:rsidR="002644A8" w:rsidRDefault="002644A8" w:rsidP="002644A8">
    <w:pPr>
      <w:pStyle w:val="Cabealho"/>
      <w:pBdr>
        <w:bottom w:val="single" w:sz="4" w:space="1" w:color="auto"/>
      </w:pBdr>
      <w:ind w:left="2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  <w:p w14:paraId="215C00F4" w14:textId="77777777" w:rsidR="002644A8" w:rsidRDefault="002644A8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ir Francisco Gomes Júnior">
    <w15:presenceInfo w15:providerId="Windows Live" w15:userId="0199aeb8f77bfa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0FC"/>
    <w:rsid w:val="000F5B70"/>
    <w:rsid w:val="0010108C"/>
    <w:rsid w:val="0010109A"/>
    <w:rsid w:val="001A1EF1"/>
    <w:rsid w:val="001A4E0C"/>
    <w:rsid w:val="00201A32"/>
    <w:rsid w:val="00207D6C"/>
    <w:rsid w:val="00220670"/>
    <w:rsid w:val="002644A8"/>
    <w:rsid w:val="00283442"/>
    <w:rsid w:val="00295D3F"/>
    <w:rsid w:val="002A00D4"/>
    <w:rsid w:val="003018F0"/>
    <w:rsid w:val="003704FE"/>
    <w:rsid w:val="003721A3"/>
    <w:rsid w:val="003E39E6"/>
    <w:rsid w:val="003F224C"/>
    <w:rsid w:val="00415935"/>
    <w:rsid w:val="00462D1A"/>
    <w:rsid w:val="00462ECE"/>
    <w:rsid w:val="004A5192"/>
    <w:rsid w:val="0064765F"/>
    <w:rsid w:val="006B1907"/>
    <w:rsid w:val="00753608"/>
    <w:rsid w:val="00796FB6"/>
    <w:rsid w:val="007E5316"/>
    <w:rsid w:val="008226FE"/>
    <w:rsid w:val="0085005D"/>
    <w:rsid w:val="008A3837"/>
    <w:rsid w:val="008B33A5"/>
    <w:rsid w:val="00900130"/>
    <w:rsid w:val="0099354D"/>
    <w:rsid w:val="009E00FC"/>
    <w:rsid w:val="00A07809"/>
    <w:rsid w:val="00A649E0"/>
    <w:rsid w:val="00A773A2"/>
    <w:rsid w:val="00AB7ED5"/>
    <w:rsid w:val="00B01D22"/>
    <w:rsid w:val="00B7770F"/>
    <w:rsid w:val="00C32480"/>
    <w:rsid w:val="00C72932"/>
    <w:rsid w:val="00C8123D"/>
    <w:rsid w:val="00C97CAC"/>
    <w:rsid w:val="00CA30F0"/>
    <w:rsid w:val="00D54162"/>
    <w:rsid w:val="00DB2BC6"/>
    <w:rsid w:val="00E13DE4"/>
    <w:rsid w:val="00E43F99"/>
    <w:rsid w:val="00E46265"/>
    <w:rsid w:val="00E7650E"/>
    <w:rsid w:val="00F42008"/>
    <w:rsid w:val="00F611D2"/>
    <w:rsid w:val="00FB78D5"/>
    <w:rsid w:val="00FC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3F41"/>
  <w15:docId w15:val="{E96AEFBC-CCB2-43A4-837F-897A9D75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704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7293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72932"/>
    <w:rPr>
      <w:color w:val="605E5C"/>
      <w:shd w:val="clear" w:color="auto" w:fill="E1DFDD"/>
    </w:rPr>
  </w:style>
  <w:style w:type="paragraph" w:customStyle="1" w:styleId="Default">
    <w:name w:val="Default"/>
    <w:rsid w:val="00AB7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A773A2"/>
  </w:style>
  <w:style w:type="paragraph" w:styleId="Cabealho">
    <w:name w:val="header"/>
    <w:basedOn w:val="Normal"/>
    <w:link w:val="CabealhoChar"/>
    <w:unhideWhenUsed/>
    <w:qFormat/>
    <w:rsid w:val="00264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644A8"/>
  </w:style>
  <w:style w:type="paragraph" w:styleId="Rodap">
    <w:name w:val="footer"/>
    <w:basedOn w:val="Normal"/>
    <w:link w:val="RodapChar"/>
    <w:uiPriority w:val="99"/>
    <w:unhideWhenUsed/>
    <w:rsid w:val="00264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4A8"/>
  </w:style>
  <w:style w:type="character" w:customStyle="1" w:styleId="Ttulo3Char">
    <w:name w:val="Título 3 Char"/>
    <w:basedOn w:val="Fontepargpadro"/>
    <w:link w:val="Ttulo3"/>
    <w:uiPriority w:val="9"/>
    <w:rsid w:val="003704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o">
    <w:name w:val="Revision"/>
    <w:hidden/>
    <w:uiPriority w:val="99"/>
    <w:semiHidden/>
    <w:rsid w:val="007E5316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7E53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E531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E531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E531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E531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Francisco Gomes Júnior</dc:creator>
  <cp:lastModifiedBy>Jair Francisco Gomes Júnior</cp:lastModifiedBy>
  <cp:revision>6</cp:revision>
  <dcterms:created xsi:type="dcterms:W3CDTF">2023-07-12T13:28:00Z</dcterms:created>
  <dcterms:modified xsi:type="dcterms:W3CDTF">2023-07-20T17:36:00Z</dcterms:modified>
</cp:coreProperties>
</file>