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384A" w14:textId="21D677A0" w:rsidR="000C1BEB" w:rsidRDefault="00D8435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D84353">
        <w:rPr>
          <w:rFonts w:ascii="Times New Roman" w:hAnsi="Times New Roman" w:cs="Times New Roman"/>
          <w:b/>
          <w:snapToGrid w:val="0"/>
          <w:sz w:val="28"/>
        </w:rPr>
        <w:t xml:space="preserve">Influência do polimorfismo da beta-globina na modulação da resposta imune Th2 em ovinos Santa Inês infectados por </w:t>
      </w:r>
      <w:proofErr w:type="spellStart"/>
      <w:r w:rsidRPr="00D84353">
        <w:rPr>
          <w:rFonts w:ascii="Times New Roman" w:hAnsi="Times New Roman" w:cs="Times New Roman"/>
          <w:b/>
          <w:i/>
          <w:iCs/>
          <w:snapToGrid w:val="0"/>
          <w:sz w:val="28"/>
        </w:rPr>
        <w:t>Haemonchus</w:t>
      </w:r>
      <w:proofErr w:type="spellEnd"/>
      <w:r w:rsidRPr="00D84353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Pr="00D84353">
        <w:rPr>
          <w:rFonts w:ascii="Times New Roman" w:hAnsi="Times New Roman" w:cs="Times New Roman"/>
          <w:b/>
          <w:i/>
          <w:iCs/>
          <w:snapToGrid w:val="0"/>
          <w:sz w:val="28"/>
        </w:rPr>
        <w:t>contortus</w:t>
      </w:r>
      <w:proofErr w:type="spellEnd"/>
      <w:r w:rsidRPr="00D84353">
        <w:rPr>
          <w:rFonts w:ascii="Times New Roman" w:hAnsi="Times New Roman" w:cs="Times New Roman"/>
          <w:b/>
          <w:snapToGrid w:val="0"/>
          <w:sz w:val="28"/>
        </w:rPr>
        <w:t>.</w:t>
      </w:r>
    </w:p>
    <w:p w14:paraId="0C3340C1" w14:textId="77777777" w:rsidR="00D84353" w:rsidRDefault="00D8435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29D58D9D" w14:textId="2FE1299C" w:rsidR="00854477" w:rsidRPr="00C6081C" w:rsidRDefault="00854477" w:rsidP="000562C4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C6081C">
        <w:rPr>
          <w:rFonts w:ascii="Times New Roman" w:hAnsi="Times New Roman" w:cs="Times New Roman"/>
          <w:snapToGrid w:val="0"/>
          <w:sz w:val="22"/>
          <w:szCs w:val="22"/>
          <w:u w:val="single"/>
        </w:rPr>
        <w:t>Glaucia Roberta Melito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>; Hornblenda Joaquina Silva Bello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74709B" w:rsidRPr="0074709B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74709B">
        <w:rPr>
          <w:rFonts w:ascii="Times New Roman" w:hAnsi="Times New Roman" w:cs="Times New Roman"/>
          <w:snapToGrid w:val="0"/>
          <w:sz w:val="22"/>
          <w:szCs w:val="22"/>
        </w:rPr>
        <w:t xml:space="preserve">Rafaela Tami </w:t>
      </w:r>
      <w:r w:rsidR="00AC4A7F">
        <w:rPr>
          <w:rFonts w:ascii="Times New Roman" w:hAnsi="Times New Roman" w:cs="Times New Roman"/>
          <w:snapToGrid w:val="0"/>
          <w:sz w:val="22"/>
          <w:szCs w:val="22"/>
        </w:rPr>
        <w:t>Kapritchkoff</w:t>
      </w:r>
      <w:r w:rsidR="00250CB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AC4A7F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 Estevão Camillo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>; Amanda Freitas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; Alessandro </w:t>
      </w:r>
      <w:proofErr w:type="spellStart"/>
      <w:r w:rsidRPr="00C6081C">
        <w:rPr>
          <w:rFonts w:ascii="Times New Roman" w:hAnsi="Times New Roman" w:cs="Times New Roman"/>
          <w:snapToGrid w:val="0"/>
          <w:sz w:val="22"/>
          <w:szCs w:val="22"/>
        </w:rPr>
        <w:t>Pelegrine</w:t>
      </w:r>
      <w:proofErr w:type="spellEnd"/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 Minho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; Sérgio </w:t>
      </w:r>
      <w:proofErr w:type="spellStart"/>
      <w:r w:rsidRPr="00C6081C">
        <w:rPr>
          <w:rFonts w:ascii="Times New Roman" w:hAnsi="Times New Roman" w:cs="Times New Roman"/>
          <w:snapToGrid w:val="0"/>
          <w:sz w:val="22"/>
          <w:szCs w:val="22"/>
        </w:rPr>
        <w:t>Novita</w:t>
      </w:r>
      <w:proofErr w:type="spellEnd"/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 Esteves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>; Ana Carolina de Souza Chagas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, Simone Cristina </w:t>
      </w:r>
      <w:proofErr w:type="spellStart"/>
      <w:r w:rsidRPr="00C6081C">
        <w:rPr>
          <w:rFonts w:ascii="Times New Roman" w:hAnsi="Times New Roman" w:cs="Times New Roman"/>
          <w:snapToGrid w:val="0"/>
          <w:sz w:val="22"/>
          <w:szCs w:val="22"/>
        </w:rPr>
        <w:t>Méo</w:t>
      </w:r>
      <w:proofErr w:type="spellEnd"/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 Niciura</w:t>
      </w:r>
      <w:r w:rsidRPr="00C6081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, Cintia </w:t>
      </w:r>
      <w:proofErr w:type="spellStart"/>
      <w:r w:rsidRPr="00C6081C">
        <w:rPr>
          <w:rFonts w:ascii="Times New Roman" w:hAnsi="Times New Roman" w:cs="Times New Roman"/>
          <w:snapToGrid w:val="0"/>
          <w:sz w:val="22"/>
          <w:szCs w:val="22"/>
        </w:rPr>
        <w:t>Hiromi</w:t>
      </w:r>
      <w:proofErr w:type="spellEnd"/>
      <w:r w:rsidRPr="00C6081C">
        <w:rPr>
          <w:rFonts w:ascii="Times New Roman" w:hAnsi="Times New Roman" w:cs="Times New Roman"/>
          <w:snapToGrid w:val="0"/>
          <w:sz w:val="22"/>
          <w:szCs w:val="22"/>
        </w:rPr>
        <w:t xml:space="preserve"> Okino</w:t>
      </w:r>
      <w:r w:rsidR="00250CB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250CBD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0D56B281" w14:textId="77777777" w:rsidR="00854477" w:rsidRPr="0013549E" w:rsidRDefault="00854477" w:rsidP="00F75BF4">
      <w:pPr>
        <w:shd w:val="clear" w:color="auto" w:fill="FFFFFF"/>
        <w:ind w:firstLine="0"/>
        <w:rPr>
          <w:rFonts w:ascii="Times New Roman" w:hAnsi="Times New Roman" w:cs="Times New Roman"/>
        </w:rPr>
      </w:pPr>
    </w:p>
    <w:p w14:paraId="520AC72B" w14:textId="77777777" w:rsidR="00854477" w:rsidRPr="0013549E" w:rsidRDefault="00854477" w:rsidP="00F75BF4">
      <w:pPr>
        <w:ind w:firstLine="0"/>
        <w:rPr>
          <w:rFonts w:ascii="Times New Roman" w:hAnsi="Times New Roman" w:cs="Times New Roman"/>
          <w:snapToGrid w:val="0"/>
          <w:sz w:val="20"/>
          <w:szCs w:val="20"/>
        </w:rPr>
      </w:pPr>
      <w:r w:rsidRPr="0013549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1 </w:t>
      </w:r>
      <w:r w:rsidRPr="0013549E">
        <w:rPr>
          <w:rFonts w:ascii="Times New Roman" w:hAnsi="Times New Roman" w:cs="Times New Roman"/>
          <w:snapToGrid w:val="0"/>
          <w:sz w:val="20"/>
          <w:szCs w:val="20"/>
        </w:rPr>
        <w:t xml:space="preserve">Aluna de graduação em Medicina Veterinária, Centro Universitário Central Paulista, São Carlos, SP. Bolsista PIBIC/CNPq, São Carlos, SP; </w:t>
      </w:r>
      <w:hyperlink r:id="rId7" w:history="1">
        <w:r w:rsidRPr="0013549E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glaucia.roberta.melito@gmail.com</w:t>
        </w:r>
      </w:hyperlink>
    </w:p>
    <w:p w14:paraId="0287ACD5" w14:textId="77777777" w:rsidR="00854477" w:rsidRPr="0013549E" w:rsidRDefault="00854477" w:rsidP="00F75BF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13549E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13549E">
        <w:rPr>
          <w:rFonts w:ascii="Times New Roman" w:hAnsi="Times New Roman" w:cs="Times New Roman"/>
          <w:sz w:val="20"/>
          <w:szCs w:val="20"/>
        </w:rPr>
        <w:t xml:space="preserve">Pesquisador (a) da Embrapa Pecuária Sudeste, São Carlos, SP. </w:t>
      </w:r>
    </w:p>
    <w:p w14:paraId="29FE07E6" w14:textId="77777777" w:rsidR="00854477" w:rsidRPr="0013549E" w:rsidRDefault="00854477" w:rsidP="00F75BF4">
      <w:pPr>
        <w:rPr>
          <w:rFonts w:ascii="Times New Roman" w:hAnsi="Times New Roman" w:cs="Times New Roman"/>
          <w:sz w:val="20"/>
          <w:szCs w:val="20"/>
        </w:rPr>
      </w:pPr>
      <w:r w:rsidRPr="0013549E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13549E">
        <w:rPr>
          <w:rFonts w:ascii="Times New Roman" w:hAnsi="Times New Roman" w:cs="Times New Roman"/>
          <w:sz w:val="20"/>
          <w:szCs w:val="20"/>
        </w:rPr>
        <w:t xml:space="preserve">Pós doutoranda da Embrapa Pecuária Sudeste, São Carlos, SP. </w:t>
      </w:r>
    </w:p>
    <w:p w14:paraId="1181D5F5" w14:textId="5FD5E686" w:rsidR="00854477" w:rsidRPr="0013549E" w:rsidRDefault="00854477" w:rsidP="00F75BF4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13549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250CBD" w:rsidRPr="00250CBD">
        <w:rPr>
          <w:rFonts w:ascii="Times New Roman" w:hAnsi="Times New Roman" w:cs="Times New Roman"/>
          <w:sz w:val="20"/>
          <w:szCs w:val="20"/>
        </w:rPr>
        <w:t xml:space="preserve"> </w:t>
      </w:r>
      <w:r w:rsidR="00250CBD">
        <w:rPr>
          <w:rFonts w:ascii="Times New Roman" w:hAnsi="Times New Roman" w:cs="Times New Roman"/>
          <w:sz w:val="20"/>
          <w:szCs w:val="20"/>
        </w:rPr>
        <w:t>D</w:t>
      </w:r>
      <w:r w:rsidR="00250CBD" w:rsidRPr="0013549E">
        <w:rPr>
          <w:rFonts w:ascii="Times New Roman" w:hAnsi="Times New Roman" w:cs="Times New Roman"/>
          <w:sz w:val="20"/>
          <w:szCs w:val="20"/>
        </w:rPr>
        <w:t>outoranda da Embrapa Pecuária Sudeste, São Carlos, SP.</w:t>
      </w:r>
    </w:p>
    <w:p w14:paraId="700F0CC2" w14:textId="079CC1C7" w:rsidR="00F61E4E" w:rsidRDefault="00C77A5D" w:rsidP="00F75B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250CBD" w:rsidRPr="0013549E">
        <w:rPr>
          <w:rFonts w:ascii="Times New Roman" w:hAnsi="Times New Roman" w:cs="Times New Roman"/>
          <w:sz w:val="20"/>
          <w:szCs w:val="20"/>
        </w:rPr>
        <w:t>Analista da Embrapa Pecuária Sudeste, São Carlos, SP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84F4B68" w14:textId="77777777" w:rsidR="00C77A5D" w:rsidRPr="00F61E4E" w:rsidRDefault="00C77A5D" w:rsidP="00F75BF4">
      <w:pPr>
        <w:rPr>
          <w:rFonts w:ascii="Times New Roman" w:hAnsi="Times New Roman" w:cs="Times New Roman"/>
          <w:sz w:val="18"/>
          <w:szCs w:val="18"/>
        </w:rPr>
      </w:pPr>
    </w:p>
    <w:p w14:paraId="0C695EF3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634DDF56" w14:textId="60AA598F" w:rsidR="008F169B" w:rsidRPr="0013549E" w:rsidRDefault="008F169B" w:rsidP="008F169B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6055C0">
        <w:rPr>
          <w:rFonts w:ascii="Times New Roman" w:eastAsia="CIDFont+F2" w:hAnsi="Times New Roman"/>
        </w:rPr>
        <w:t>A associação entre polimorfismos da β-globina ovina e a resistência à h</w:t>
      </w:r>
      <w:del w:id="0" w:author="Cintia Hiromi Okino" w:date="2025-06-23T09:31:00Z" w16du:dateUtc="2025-06-23T12:31:00Z">
        <w:r w:rsidRPr="006055C0" w:rsidDel="00594B06">
          <w:rPr>
            <w:rFonts w:ascii="Times New Roman" w:eastAsia="CIDFont+F2" w:hAnsi="Times New Roman"/>
          </w:rPr>
          <w:delText>a</w:delText>
        </w:r>
      </w:del>
      <w:r w:rsidRPr="006055C0">
        <w:rPr>
          <w:rFonts w:ascii="Times New Roman" w:eastAsia="CIDFont+F2" w:hAnsi="Times New Roman"/>
        </w:rPr>
        <w:t>emoncose foi identificada, vinculando-se ao mecanismo de troca βA→ βC, que confere alta afinidade de oxigênio durante a anemia. Em um estudo recente realizado por nosso grupo com ovinos da raça Morada Nova, também observamos uma resposta imune local diferencial em cordeiros naturalmente infectados por esse parasita</w:t>
      </w:r>
      <w:r w:rsidRPr="0013549E">
        <w:rPr>
          <w:rFonts w:ascii="Times New Roman" w:eastAsia="CIDFont+F2" w:hAnsi="Times New Roman"/>
        </w:rPr>
        <w:t>. Nesse sentido,</w:t>
      </w:r>
      <w:r>
        <w:rPr>
          <w:rFonts w:ascii="Times New Roman" w:eastAsia="CIDFont+F2" w:hAnsi="Times New Roman"/>
        </w:rPr>
        <w:t xml:space="preserve"> com objetivo de melhor investigar essa associação,</w:t>
      </w:r>
      <w:r w:rsidRPr="0013549E">
        <w:rPr>
          <w:rFonts w:ascii="Times New Roman" w:eastAsia="CIDFont+F2" w:hAnsi="Times New Roman"/>
        </w:rPr>
        <w:t xml:space="preserve"> parâmetros fenotípicos e respostas locais de perfil Th2</w:t>
      </w:r>
      <w:r>
        <w:rPr>
          <w:rFonts w:ascii="Times New Roman" w:eastAsia="CIDFont+F2" w:hAnsi="Times New Roman"/>
        </w:rPr>
        <w:t xml:space="preserve"> (</w:t>
      </w:r>
      <w:r w:rsidRPr="0013549E">
        <w:rPr>
          <w:rFonts w:ascii="Times New Roman" w:eastAsia="CIDFont+F2" w:hAnsi="Times New Roman"/>
        </w:rPr>
        <w:t>principal resposta desenvolvida frente à infecção por nematódeos</w:t>
      </w:r>
      <w:r>
        <w:rPr>
          <w:rFonts w:ascii="Times New Roman" w:eastAsia="CIDFont+F2" w:hAnsi="Times New Roman"/>
        </w:rPr>
        <w:t>)</w:t>
      </w:r>
      <w:r w:rsidRPr="0013549E">
        <w:rPr>
          <w:rFonts w:ascii="Times New Roman" w:eastAsia="CIDFont+F2" w:hAnsi="Times New Roman"/>
        </w:rPr>
        <w:t xml:space="preserve"> foram avaliados em ovinos Santa Inês de diferentes haplótipos da β-globina (</w:t>
      </w:r>
      <w:proofErr w:type="spellStart"/>
      <w:r w:rsidRPr="0013549E">
        <w:rPr>
          <w:rFonts w:ascii="Times New Roman" w:eastAsia="CIDFont+F2" w:hAnsi="Times New Roman"/>
        </w:rPr>
        <w:t>Hb-AA</w:t>
      </w:r>
      <w:proofErr w:type="spellEnd"/>
      <w:r w:rsidRPr="0013549E">
        <w:rPr>
          <w:rFonts w:ascii="Times New Roman" w:eastAsia="CIDFont+F2" w:hAnsi="Times New Roman"/>
        </w:rPr>
        <w:t xml:space="preserve">, </w:t>
      </w:r>
      <w:proofErr w:type="spellStart"/>
      <w:r w:rsidRPr="0013549E">
        <w:rPr>
          <w:rFonts w:ascii="Times New Roman" w:eastAsia="CIDFont+F2" w:hAnsi="Times New Roman"/>
        </w:rPr>
        <w:t>Hb-AB</w:t>
      </w:r>
      <w:proofErr w:type="spellEnd"/>
      <w:r w:rsidRPr="0013549E">
        <w:rPr>
          <w:rFonts w:ascii="Times New Roman" w:eastAsia="CIDFont+F2" w:hAnsi="Times New Roman"/>
        </w:rPr>
        <w:t xml:space="preserve"> e </w:t>
      </w:r>
      <w:proofErr w:type="spellStart"/>
      <w:r w:rsidRPr="0013549E">
        <w:rPr>
          <w:rFonts w:ascii="Times New Roman" w:eastAsia="CIDFont+F2" w:hAnsi="Times New Roman"/>
        </w:rPr>
        <w:t>Hb</w:t>
      </w:r>
      <w:proofErr w:type="spellEnd"/>
      <w:r w:rsidRPr="0013549E">
        <w:rPr>
          <w:rFonts w:ascii="Times New Roman" w:eastAsia="CIDFont+F2" w:hAnsi="Times New Roman"/>
        </w:rPr>
        <w:t xml:space="preserve">-BB) infectados experimentalmente com </w:t>
      </w:r>
      <w:proofErr w:type="spellStart"/>
      <w:r w:rsidRPr="0013549E">
        <w:rPr>
          <w:rFonts w:ascii="Times New Roman" w:eastAsia="CIDFont+F2" w:hAnsi="Times New Roman"/>
          <w:i/>
        </w:rPr>
        <w:t>Haemonchus</w:t>
      </w:r>
      <w:proofErr w:type="spellEnd"/>
      <w:r w:rsidRPr="0013549E">
        <w:rPr>
          <w:rFonts w:ascii="Times New Roman" w:eastAsia="CIDFont+F2" w:hAnsi="Times New Roman"/>
          <w:i/>
        </w:rPr>
        <w:t xml:space="preserve"> </w:t>
      </w:r>
      <w:proofErr w:type="spellStart"/>
      <w:r w:rsidRPr="0013549E">
        <w:rPr>
          <w:rFonts w:ascii="Times New Roman" w:eastAsia="CIDFont+F2" w:hAnsi="Times New Roman"/>
          <w:i/>
        </w:rPr>
        <w:t>contortus</w:t>
      </w:r>
      <w:proofErr w:type="spellEnd"/>
      <w:r w:rsidRPr="0013549E">
        <w:rPr>
          <w:rFonts w:ascii="Times New Roman" w:eastAsia="CIDFont+F2" w:hAnsi="Times New Roman"/>
        </w:rPr>
        <w:t>. Doze cordeiros machos da raça Santa Inês (</w:t>
      </w:r>
      <w:r>
        <w:rPr>
          <w:rFonts w:ascii="Times New Roman" w:eastAsia="CIDFont+F2" w:hAnsi="Times New Roman"/>
        </w:rPr>
        <w:t xml:space="preserve">4 quatro </w:t>
      </w:r>
      <w:r w:rsidRPr="0013549E">
        <w:rPr>
          <w:rFonts w:ascii="Times New Roman" w:eastAsia="CIDFont+F2" w:hAnsi="Times New Roman"/>
        </w:rPr>
        <w:t>de cada um dos haplótipos - perfazendo 30% do total de animais previstos para serem analisados durante o projeto), foram monitorados até os 28 dias após infecção experimental (D0</w:t>
      </w:r>
      <w:r>
        <w:rPr>
          <w:rFonts w:ascii="Times New Roman" w:eastAsia="CIDFont+F2" w:hAnsi="Times New Roman"/>
        </w:rPr>
        <w:t>/dia do desafio</w:t>
      </w:r>
      <w:r w:rsidRPr="0013549E">
        <w:rPr>
          <w:rFonts w:ascii="Times New Roman" w:eastAsia="CIDFont+F2" w:hAnsi="Times New Roman"/>
        </w:rPr>
        <w:t xml:space="preserve"> a D28). Semanalmente foram colhidas amostras de fezes e sangue</w:t>
      </w:r>
      <w:r>
        <w:rPr>
          <w:rFonts w:ascii="Times New Roman" w:eastAsia="CIDFont+F2" w:hAnsi="Times New Roman"/>
        </w:rPr>
        <w:t>;</w:t>
      </w:r>
      <w:r w:rsidRPr="0013549E">
        <w:rPr>
          <w:rFonts w:ascii="Times New Roman" w:eastAsia="CIDFont+F2" w:hAnsi="Times New Roman"/>
        </w:rPr>
        <w:t xml:space="preserve"> para avaliação de ovos por grama de fezes (OPG</w:t>
      </w:r>
      <w:r>
        <w:rPr>
          <w:rFonts w:ascii="Times New Roman" w:eastAsia="CIDFont+F2" w:hAnsi="Times New Roman"/>
        </w:rPr>
        <w:t xml:space="preserve">) e </w:t>
      </w:r>
      <w:r w:rsidRPr="0013549E">
        <w:rPr>
          <w:rFonts w:ascii="Times New Roman" w:eastAsia="CIDFont+F2" w:hAnsi="Times New Roman"/>
        </w:rPr>
        <w:t>volume globular (VG), e no D28 os animais foram eutanasiados e fragmentos do abomaso foram</w:t>
      </w:r>
      <w:r>
        <w:rPr>
          <w:rFonts w:ascii="Times New Roman" w:eastAsia="CIDFont+F2" w:hAnsi="Times New Roman"/>
        </w:rPr>
        <w:t xml:space="preserve"> coletados</w:t>
      </w:r>
      <w:r w:rsidRPr="0013549E">
        <w:rPr>
          <w:rFonts w:ascii="Times New Roman" w:eastAsia="CIDFont+F2" w:hAnsi="Times New Roman"/>
        </w:rPr>
        <w:t>. Amostras</w:t>
      </w:r>
      <w:r>
        <w:rPr>
          <w:rFonts w:ascii="Times New Roman" w:eastAsia="CIDFont+F2" w:hAnsi="Times New Roman"/>
        </w:rPr>
        <w:t xml:space="preserve"> do abomaso </w:t>
      </w:r>
      <w:r w:rsidRPr="0013549E">
        <w:rPr>
          <w:rFonts w:ascii="Times New Roman" w:eastAsia="CIDFont+F2" w:hAnsi="Times New Roman"/>
        </w:rPr>
        <w:t>foram submetidas à extração de RNA</w:t>
      </w:r>
      <w:r>
        <w:rPr>
          <w:rFonts w:ascii="Times New Roman" w:eastAsia="CIDFont+F2" w:hAnsi="Times New Roman"/>
        </w:rPr>
        <w:t xml:space="preserve"> total</w:t>
      </w:r>
      <w:r w:rsidRPr="0013549E">
        <w:rPr>
          <w:rFonts w:ascii="Times New Roman" w:eastAsia="CIDFont+F2" w:hAnsi="Times New Roman"/>
        </w:rPr>
        <w:t xml:space="preserve"> seguida</w:t>
      </w:r>
      <w:r>
        <w:rPr>
          <w:rFonts w:ascii="Times New Roman" w:eastAsia="CIDFont+F2" w:hAnsi="Times New Roman"/>
        </w:rPr>
        <w:t xml:space="preserve"> de análise por </w:t>
      </w:r>
      <w:r w:rsidRPr="0013549E">
        <w:rPr>
          <w:rFonts w:ascii="Times New Roman" w:eastAsia="CIDFont+F2" w:hAnsi="Times New Roman"/>
        </w:rPr>
        <w:t>RT-</w:t>
      </w:r>
      <w:proofErr w:type="spellStart"/>
      <w:r w:rsidRPr="0013549E">
        <w:rPr>
          <w:rFonts w:ascii="Times New Roman" w:hAnsi="Times New Roman"/>
        </w:rPr>
        <w:t>qPCR</w:t>
      </w:r>
      <w:proofErr w:type="spellEnd"/>
      <w:r w:rsidRPr="0013549E">
        <w:rPr>
          <w:rFonts w:ascii="Times New Roman" w:hAnsi="Times New Roman"/>
        </w:rPr>
        <w:t xml:space="preserve"> para quantificação relativa da expressão de genes relacionados à resposta Th2 (IL5, IL13 e IL4). Valores de VG significativamente superiores foram observados </w:t>
      </w:r>
      <w:r>
        <w:rPr>
          <w:rFonts w:ascii="Times New Roman" w:hAnsi="Times New Roman"/>
        </w:rPr>
        <w:t>em</w:t>
      </w:r>
      <w:r w:rsidRPr="0013549E">
        <w:rPr>
          <w:rFonts w:ascii="Times New Roman" w:hAnsi="Times New Roman"/>
        </w:rPr>
        <w:t xml:space="preserve"> cordeiros </w:t>
      </w:r>
      <w:proofErr w:type="spellStart"/>
      <w:r w:rsidRPr="0013549E">
        <w:rPr>
          <w:rFonts w:ascii="Times New Roman" w:hAnsi="Times New Roman"/>
        </w:rPr>
        <w:t>Hb-AA</w:t>
      </w:r>
      <w:proofErr w:type="spellEnd"/>
      <w:r>
        <w:rPr>
          <w:rFonts w:ascii="Times New Roman" w:hAnsi="Times New Roman"/>
        </w:rPr>
        <w:t xml:space="preserve"> quando </w:t>
      </w:r>
      <w:r w:rsidRPr="0013549E">
        <w:rPr>
          <w:rFonts w:ascii="Times New Roman" w:hAnsi="Times New Roman"/>
        </w:rPr>
        <w:t xml:space="preserve">comparados aos </w:t>
      </w:r>
      <w:proofErr w:type="spellStart"/>
      <w:r w:rsidRPr="0013549E">
        <w:rPr>
          <w:rFonts w:ascii="Times New Roman" w:hAnsi="Times New Roman"/>
        </w:rPr>
        <w:t>Hb</w:t>
      </w:r>
      <w:proofErr w:type="spellEnd"/>
      <w:r w:rsidRPr="0013549E">
        <w:rPr>
          <w:rFonts w:ascii="Times New Roman" w:hAnsi="Times New Roman"/>
        </w:rPr>
        <w:t>-BB no D21. Embora</w:t>
      </w:r>
      <w:r>
        <w:rPr>
          <w:rFonts w:ascii="Times New Roman" w:hAnsi="Times New Roman"/>
        </w:rPr>
        <w:t>;</w:t>
      </w:r>
      <w:r w:rsidRPr="0013549E">
        <w:rPr>
          <w:rFonts w:ascii="Times New Roman" w:hAnsi="Times New Roman"/>
        </w:rPr>
        <w:t xml:space="preserve"> não tenham sido observadas diferenças significativas em relação aos resultados de OPG e de expressão gênica, o valor médio de OPG no D28 foi menor nos animais </w:t>
      </w:r>
      <w:proofErr w:type="spellStart"/>
      <w:r w:rsidRPr="0013549E">
        <w:rPr>
          <w:rFonts w:ascii="Times New Roman" w:hAnsi="Times New Roman"/>
        </w:rPr>
        <w:t>Hb-AA</w:t>
      </w:r>
      <w:proofErr w:type="spellEnd"/>
      <w:r>
        <w:rPr>
          <w:rFonts w:ascii="Times New Roman" w:hAnsi="Times New Roman"/>
        </w:rPr>
        <w:t xml:space="preserve"> quando </w:t>
      </w:r>
      <w:r w:rsidRPr="0013549E">
        <w:rPr>
          <w:rFonts w:ascii="Times New Roman" w:hAnsi="Times New Roman"/>
        </w:rPr>
        <w:t xml:space="preserve">comparado aos animais </w:t>
      </w:r>
      <w:proofErr w:type="spellStart"/>
      <w:r w:rsidRPr="0013549E">
        <w:rPr>
          <w:rFonts w:ascii="Times New Roman" w:hAnsi="Times New Roman"/>
        </w:rPr>
        <w:t>Hb-AB</w:t>
      </w:r>
      <w:proofErr w:type="spellEnd"/>
      <w:r w:rsidRPr="0013549E">
        <w:rPr>
          <w:rFonts w:ascii="Times New Roman" w:hAnsi="Times New Roman"/>
        </w:rPr>
        <w:t xml:space="preserve"> e </w:t>
      </w:r>
      <w:proofErr w:type="spellStart"/>
      <w:r w:rsidRPr="0013549E">
        <w:rPr>
          <w:rFonts w:ascii="Times New Roman" w:hAnsi="Times New Roman"/>
        </w:rPr>
        <w:t>Hb</w:t>
      </w:r>
      <w:proofErr w:type="spellEnd"/>
      <w:r w:rsidRPr="0013549E">
        <w:rPr>
          <w:rFonts w:ascii="Times New Roman" w:hAnsi="Times New Roman"/>
        </w:rPr>
        <w:t>-BB</w:t>
      </w:r>
      <w:r>
        <w:rPr>
          <w:rFonts w:ascii="Times New Roman" w:hAnsi="Times New Roman"/>
        </w:rPr>
        <w:t xml:space="preserve">. </w:t>
      </w:r>
      <w:r w:rsidRPr="0013549E">
        <w:rPr>
          <w:rFonts w:ascii="Times New Roman" w:hAnsi="Times New Roman"/>
        </w:rPr>
        <w:t xml:space="preserve">Ainda, o polimorfismo da ß-globina parece ter efeito na resposta Th2 local desenvolvida em cordeiros Santa Inês, com resposta predominante de IL4 para </w:t>
      </w:r>
      <w:proofErr w:type="spellStart"/>
      <w:r w:rsidRPr="0013549E">
        <w:rPr>
          <w:rFonts w:ascii="Times New Roman" w:hAnsi="Times New Roman"/>
        </w:rPr>
        <w:t>Hb-AA</w:t>
      </w:r>
      <w:proofErr w:type="spellEnd"/>
      <w:r w:rsidRPr="0013549E">
        <w:rPr>
          <w:rFonts w:ascii="Times New Roman" w:hAnsi="Times New Roman"/>
        </w:rPr>
        <w:t xml:space="preserve"> e </w:t>
      </w:r>
      <w:proofErr w:type="spellStart"/>
      <w:r w:rsidRPr="0013549E">
        <w:rPr>
          <w:rFonts w:ascii="Times New Roman" w:hAnsi="Times New Roman"/>
        </w:rPr>
        <w:t>Hb-AB</w:t>
      </w:r>
      <w:proofErr w:type="spellEnd"/>
      <w:r w:rsidRPr="0013549E">
        <w:rPr>
          <w:rFonts w:ascii="Times New Roman" w:hAnsi="Times New Roman"/>
        </w:rPr>
        <w:t xml:space="preserve"> e por IL13 em animais </w:t>
      </w:r>
      <w:proofErr w:type="spellStart"/>
      <w:r w:rsidRPr="0013549E">
        <w:rPr>
          <w:rFonts w:ascii="Times New Roman" w:hAnsi="Times New Roman"/>
        </w:rPr>
        <w:t>Hb</w:t>
      </w:r>
      <w:proofErr w:type="spellEnd"/>
      <w:r w:rsidRPr="0013549E">
        <w:rPr>
          <w:rFonts w:ascii="Times New Roman" w:hAnsi="Times New Roman"/>
        </w:rPr>
        <w:t xml:space="preserve">-BB. A expressão de IL5 foi semelhante em diferentes grupos genéticos. </w:t>
      </w:r>
      <w:del w:id="1" w:author="Cintia Hiromi Okino" w:date="2025-06-23T09:33:00Z" w16du:dateUtc="2025-06-23T12:33:00Z">
        <w:r w:rsidDel="00594B06">
          <w:rPr>
            <w:rFonts w:ascii="Times New Roman" w:hAnsi="Times New Roman"/>
          </w:rPr>
          <w:delText xml:space="preserve">Apesar dos resultados neste trabalho serem parciais, até o presente momento </w:delText>
        </w:r>
        <w:r w:rsidRPr="0013549E" w:rsidDel="00594B06">
          <w:rPr>
            <w:rFonts w:ascii="Times New Roman" w:hAnsi="Times New Roman"/>
          </w:rPr>
          <w:delText xml:space="preserve">o polimorfismo da β-globina teve efeito significativo sobre o hematócrito em animais Santa Inês infectados experimentalmente com </w:delText>
        </w:r>
        <w:r w:rsidRPr="0013549E" w:rsidDel="00594B06">
          <w:rPr>
            <w:rFonts w:ascii="Times New Roman" w:hAnsi="Times New Roman"/>
            <w:i/>
            <w:iCs/>
          </w:rPr>
          <w:delText>Haemonchus contortus</w:delText>
        </w:r>
      </w:del>
      <w:ins w:id="2" w:author="Cintia Hiromi Okino" w:date="2025-06-23T09:33:00Z" w16du:dateUtc="2025-06-23T12:33:00Z">
        <w:r w:rsidR="00594B06">
          <w:rPr>
            <w:rFonts w:ascii="Times New Roman" w:hAnsi="Times New Roman"/>
          </w:rPr>
          <w:t xml:space="preserve"> Investigações adicionais estão sendo realizadas em um grupo maior de animais experimentais para melhor </w:t>
        </w:r>
      </w:ins>
      <w:ins w:id="3" w:author="Cintia Hiromi Okino" w:date="2025-06-23T09:34:00Z" w16du:dateUtc="2025-06-23T12:34:00Z">
        <w:r w:rsidR="00594B06">
          <w:rPr>
            <w:rFonts w:ascii="Times New Roman" w:hAnsi="Times New Roman"/>
          </w:rPr>
          <w:t xml:space="preserve">compreensão do efeito do polimorfismo da β-globina ovina no desenvolvimento de respostas imunes em ovinos infectados com </w:t>
        </w:r>
        <w:r w:rsidR="00594B06" w:rsidRPr="00594B06">
          <w:rPr>
            <w:rFonts w:ascii="Times New Roman" w:hAnsi="Times New Roman"/>
            <w:i/>
            <w:iCs/>
            <w:rPrChange w:id="4" w:author="Cintia Hiromi Okino" w:date="2025-06-23T09:35:00Z" w16du:dateUtc="2025-06-23T12:35:00Z">
              <w:rPr>
                <w:rFonts w:ascii="Times New Roman" w:hAnsi="Times New Roman"/>
              </w:rPr>
            </w:rPrChange>
          </w:rPr>
          <w:t xml:space="preserve">H. </w:t>
        </w:r>
        <w:proofErr w:type="spellStart"/>
        <w:r w:rsidR="00594B06" w:rsidRPr="00594B06">
          <w:rPr>
            <w:rFonts w:ascii="Times New Roman" w:hAnsi="Times New Roman"/>
            <w:i/>
            <w:iCs/>
            <w:rPrChange w:id="5" w:author="Cintia Hiromi Okino" w:date="2025-06-23T09:35:00Z" w16du:dateUtc="2025-06-23T12:35:00Z">
              <w:rPr>
                <w:rFonts w:ascii="Times New Roman" w:hAnsi="Times New Roman"/>
              </w:rPr>
            </w:rPrChange>
          </w:rPr>
          <w:t>contortus</w:t>
        </w:r>
      </w:ins>
      <w:proofErr w:type="spellEnd"/>
      <w:r w:rsidRPr="0013549E">
        <w:rPr>
          <w:rFonts w:ascii="Times New Roman" w:hAnsi="Times New Roman"/>
        </w:rPr>
        <w:t>.</w:t>
      </w:r>
    </w:p>
    <w:p w14:paraId="3D7DD1FD" w14:textId="77777777" w:rsidR="008F169B" w:rsidRPr="0013549E" w:rsidRDefault="008F169B" w:rsidP="008F169B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6F64EC52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443FB3AF" w14:textId="77777777" w:rsidR="005C725F" w:rsidRPr="0013549E" w:rsidRDefault="005C725F" w:rsidP="005C725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3549E">
        <w:rPr>
          <w:rFonts w:ascii="Times New Roman" w:hAnsi="Times New Roman"/>
          <w:b/>
          <w:sz w:val="20"/>
        </w:rPr>
        <w:t>Apoio financeiro:</w:t>
      </w:r>
      <w:r w:rsidRPr="0013549E">
        <w:rPr>
          <w:rFonts w:ascii="Times New Roman" w:hAnsi="Times New Roman"/>
          <w:sz w:val="20"/>
        </w:rPr>
        <w:t xml:space="preserve"> Embrapa</w:t>
      </w:r>
    </w:p>
    <w:p w14:paraId="5ADD208E" w14:textId="77777777" w:rsidR="005C725F" w:rsidRPr="0013549E" w:rsidRDefault="005C725F" w:rsidP="005C725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3549E">
        <w:rPr>
          <w:rFonts w:ascii="Times New Roman" w:hAnsi="Times New Roman"/>
          <w:b/>
          <w:sz w:val="20"/>
        </w:rPr>
        <w:t xml:space="preserve">Área: </w:t>
      </w:r>
      <w:r w:rsidRPr="0013549E">
        <w:rPr>
          <w:rFonts w:ascii="Times New Roman" w:hAnsi="Times New Roman"/>
          <w:sz w:val="20"/>
        </w:rPr>
        <w:t>Sanidade Animal</w:t>
      </w:r>
    </w:p>
    <w:p w14:paraId="7036DB93" w14:textId="4EDFA4C5" w:rsidR="005C725F" w:rsidRPr="0013549E" w:rsidRDefault="005C725F" w:rsidP="005C725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3549E">
        <w:rPr>
          <w:rFonts w:ascii="Times New Roman" w:hAnsi="Times New Roman"/>
          <w:b/>
          <w:sz w:val="20"/>
        </w:rPr>
        <w:t>Palavras-chave</w:t>
      </w:r>
      <w:r w:rsidRPr="0042467D">
        <w:rPr>
          <w:rFonts w:ascii="Times New Roman" w:hAnsi="Times New Roman"/>
          <w:sz w:val="20"/>
        </w:rPr>
        <w:t xml:space="preserve">: </w:t>
      </w:r>
      <w:proofErr w:type="spellStart"/>
      <w:r w:rsidR="0039682D" w:rsidRPr="0042467D">
        <w:rPr>
          <w:rFonts w:ascii="Times New Roman" w:hAnsi="Times New Roman"/>
          <w:snapToGrid w:val="0"/>
          <w:sz w:val="20"/>
        </w:rPr>
        <w:t>haemoncose</w:t>
      </w:r>
      <w:proofErr w:type="spellEnd"/>
      <w:r w:rsidR="0039682D">
        <w:rPr>
          <w:rFonts w:ascii="Times New Roman" w:eastAsia="CIDFont+F2" w:hAnsi="Times New Roman"/>
          <w:sz w:val="20"/>
        </w:rPr>
        <w:t xml:space="preserve">, </w:t>
      </w:r>
      <w:proofErr w:type="spellStart"/>
      <w:r w:rsidRPr="0013549E">
        <w:rPr>
          <w:rFonts w:ascii="Times New Roman" w:eastAsia="CIDFont+F2" w:hAnsi="Times New Roman"/>
          <w:sz w:val="20"/>
        </w:rPr>
        <w:t>haplótipo</w:t>
      </w:r>
      <w:proofErr w:type="spellEnd"/>
      <w:r w:rsidRPr="0013549E">
        <w:rPr>
          <w:rFonts w:ascii="Times New Roman" w:eastAsia="CIDFont+F2" w:hAnsi="Times New Roman"/>
          <w:sz w:val="20"/>
        </w:rPr>
        <w:t xml:space="preserve">, ovinos, cordeiros, abomaso, </w:t>
      </w:r>
      <w:proofErr w:type="spellStart"/>
      <w:r w:rsidRPr="0013549E">
        <w:rPr>
          <w:rFonts w:ascii="Times New Roman" w:eastAsia="CIDFont+F2" w:hAnsi="Times New Roman"/>
          <w:i/>
          <w:sz w:val="20"/>
        </w:rPr>
        <w:t>Haemonchus</w:t>
      </w:r>
      <w:proofErr w:type="spellEnd"/>
      <w:r w:rsidRPr="0013549E">
        <w:rPr>
          <w:rFonts w:ascii="Times New Roman" w:eastAsia="CIDFont+F2" w:hAnsi="Times New Roman"/>
          <w:i/>
          <w:sz w:val="20"/>
        </w:rPr>
        <w:t xml:space="preserve"> </w:t>
      </w:r>
      <w:proofErr w:type="spellStart"/>
      <w:r w:rsidRPr="0013549E">
        <w:rPr>
          <w:rFonts w:ascii="Times New Roman" w:eastAsia="CIDFont+F2" w:hAnsi="Times New Roman"/>
          <w:i/>
          <w:sz w:val="20"/>
        </w:rPr>
        <w:t>contortus</w:t>
      </w:r>
      <w:proofErr w:type="spellEnd"/>
      <w:r w:rsidRPr="0013549E">
        <w:rPr>
          <w:rFonts w:ascii="Times New Roman" w:eastAsia="CIDFont+F2" w:hAnsi="Times New Roman"/>
          <w:sz w:val="20"/>
        </w:rPr>
        <w:t>.</w:t>
      </w:r>
    </w:p>
    <w:p w14:paraId="03927724" w14:textId="77777777" w:rsidR="005C725F" w:rsidRPr="0013549E" w:rsidRDefault="005C725F" w:rsidP="005C725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3549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13549E">
        <w:rPr>
          <w:rFonts w:ascii="Times New Roman" w:hAnsi="Times New Roman"/>
          <w:b/>
          <w:sz w:val="20"/>
        </w:rPr>
        <w:t>SisGen</w:t>
      </w:r>
      <w:proofErr w:type="spellEnd"/>
      <w:r w:rsidRPr="0013549E">
        <w:rPr>
          <w:rFonts w:ascii="Times New Roman" w:hAnsi="Times New Roman"/>
          <w:b/>
          <w:sz w:val="20"/>
        </w:rPr>
        <w:t>:</w:t>
      </w:r>
      <w:r w:rsidRPr="0013549E">
        <w:rPr>
          <w:rFonts w:ascii="Times New Roman" w:hAnsi="Times New Roman"/>
          <w:sz w:val="20"/>
        </w:rPr>
        <w:t xml:space="preserve"> A43C096</w:t>
      </w:r>
    </w:p>
    <w:p w14:paraId="24F14060" w14:textId="77777777" w:rsidR="005C725F" w:rsidRPr="0013549E" w:rsidRDefault="005C725F" w:rsidP="005C725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3549E">
        <w:rPr>
          <w:rFonts w:ascii="Times New Roman" w:hAnsi="Times New Roman"/>
          <w:b/>
          <w:sz w:val="20"/>
        </w:rPr>
        <w:t xml:space="preserve">Comitê de Ética e bem estar animal: </w:t>
      </w:r>
      <w:r w:rsidRPr="0013549E">
        <w:rPr>
          <w:rFonts w:ascii="Times New Roman" w:hAnsi="Times New Roman"/>
          <w:bCs/>
          <w:sz w:val="20"/>
        </w:rPr>
        <w:t>02/2022</w:t>
      </w:r>
      <w:r w:rsidRPr="0013549E">
        <w:rPr>
          <w:rFonts w:ascii="Times New Roman" w:hAnsi="Times New Roman"/>
          <w:sz w:val="20"/>
        </w:rPr>
        <w:t xml:space="preserve"> </w:t>
      </w:r>
    </w:p>
    <w:p w14:paraId="4FC01C81" w14:textId="7A553DA0" w:rsidR="00F61E4E" w:rsidRPr="00F61E4E" w:rsidRDefault="005C725F" w:rsidP="00F61E4E">
      <w:pPr>
        <w:pStyle w:val="Corpodetexto"/>
        <w:spacing w:line="240" w:lineRule="auto"/>
        <w:rPr>
          <w:rFonts w:ascii="Times New Roman" w:hAnsi="Times New Roman"/>
        </w:rPr>
      </w:pPr>
      <w:r w:rsidRPr="0013549E">
        <w:rPr>
          <w:rFonts w:ascii="Times New Roman" w:hAnsi="Times New Roman"/>
          <w:b/>
          <w:sz w:val="20"/>
        </w:rPr>
        <w:t xml:space="preserve">N. do Processo PIBIC/PIBIT: </w:t>
      </w:r>
      <w:r w:rsidR="00FA12CD">
        <w:rPr>
          <w:rFonts w:ascii="Times New Roman" w:hAnsi="Times New Roman"/>
          <w:sz w:val="20"/>
        </w:rPr>
        <w:t>16</w:t>
      </w:r>
      <w:r w:rsidR="00DC7769">
        <w:rPr>
          <w:rFonts w:ascii="Times New Roman" w:hAnsi="Times New Roman"/>
          <w:sz w:val="20"/>
        </w:rPr>
        <w:t>3042/2024-1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88E3" w14:textId="77777777" w:rsidR="008B02C1" w:rsidRDefault="008B02C1" w:rsidP="00E12AB0">
      <w:r>
        <w:separator/>
      </w:r>
    </w:p>
  </w:endnote>
  <w:endnote w:type="continuationSeparator" w:id="0">
    <w:p w14:paraId="193B22E0" w14:textId="77777777" w:rsidR="008B02C1" w:rsidRDefault="008B02C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81FC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2841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6E3B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DA47" w14:textId="77777777" w:rsidR="008B02C1" w:rsidRDefault="008B02C1" w:rsidP="00E12AB0">
      <w:r>
        <w:separator/>
      </w:r>
    </w:p>
  </w:footnote>
  <w:footnote w:type="continuationSeparator" w:id="0">
    <w:p w14:paraId="52B36232" w14:textId="77777777" w:rsidR="008B02C1" w:rsidRDefault="008B02C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BEAA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06CE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32C0DFA2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09F" w14:textId="77777777" w:rsidR="00E12AB0" w:rsidRDefault="00E12AB0" w:rsidP="00E12AB0">
    <w:pPr>
      <w:pStyle w:val="Cabealho"/>
      <w:ind w:left="0" w:hanging="2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intia Hiromi Okino">
    <w15:presenceInfo w15:providerId="Windows Live" w15:userId="b8f036c5e66fc5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00B7F"/>
    <w:rsid w:val="0005040B"/>
    <w:rsid w:val="000562C4"/>
    <w:rsid w:val="000C1BEB"/>
    <w:rsid w:val="001F3543"/>
    <w:rsid w:val="00250CBD"/>
    <w:rsid w:val="002B6C6D"/>
    <w:rsid w:val="002C0BD5"/>
    <w:rsid w:val="002E0A8D"/>
    <w:rsid w:val="002F2DE5"/>
    <w:rsid w:val="003477EB"/>
    <w:rsid w:val="0035368C"/>
    <w:rsid w:val="00353765"/>
    <w:rsid w:val="0039682D"/>
    <w:rsid w:val="003A3152"/>
    <w:rsid w:val="0042467D"/>
    <w:rsid w:val="00484063"/>
    <w:rsid w:val="004946C2"/>
    <w:rsid w:val="004B5778"/>
    <w:rsid w:val="005112AA"/>
    <w:rsid w:val="0057319E"/>
    <w:rsid w:val="00594B06"/>
    <w:rsid w:val="005C725F"/>
    <w:rsid w:val="005E1695"/>
    <w:rsid w:val="0062183F"/>
    <w:rsid w:val="00631539"/>
    <w:rsid w:val="006D3654"/>
    <w:rsid w:val="006D42E4"/>
    <w:rsid w:val="0074709B"/>
    <w:rsid w:val="00785A21"/>
    <w:rsid w:val="00854477"/>
    <w:rsid w:val="008B02C1"/>
    <w:rsid w:val="008B707A"/>
    <w:rsid w:val="008D1B21"/>
    <w:rsid w:val="008F169B"/>
    <w:rsid w:val="00940D47"/>
    <w:rsid w:val="00A7565D"/>
    <w:rsid w:val="00AB23EA"/>
    <w:rsid w:val="00AC4A7F"/>
    <w:rsid w:val="00B46292"/>
    <w:rsid w:val="00B47FD2"/>
    <w:rsid w:val="00C10049"/>
    <w:rsid w:val="00C77A5D"/>
    <w:rsid w:val="00CB0095"/>
    <w:rsid w:val="00CB3EF7"/>
    <w:rsid w:val="00CD0F93"/>
    <w:rsid w:val="00CF7283"/>
    <w:rsid w:val="00D0255A"/>
    <w:rsid w:val="00D053EE"/>
    <w:rsid w:val="00D531A0"/>
    <w:rsid w:val="00D6751D"/>
    <w:rsid w:val="00D84353"/>
    <w:rsid w:val="00DC7769"/>
    <w:rsid w:val="00E12AB0"/>
    <w:rsid w:val="00F61E4E"/>
    <w:rsid w:val="00F66DAE"/>
    <w:rsid w:val="00F7486A"/>
    <w:rsid w:val="00F75BF4"/>
    <w:rsid w:val="00FA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9D4B"/>
  <w15:docId w15:val="{2B7D6E31-5394-480A-8EDF-DF9FFC6C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594B0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laucia.roberta.melito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3005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Glaucia Roberta Glaucia</cp:lastModifiedBy>
  <cp:revision>2</cp:revision>
  <dcterms:created xsi:type="dcterms:W3CDTF">2025-06-23T13:00:00Z</dcterms:created>
  <dcterms:modified xsi:type="dcterms:W3CDTF">2025-06-23T13:00:00Z</dcterms:modified>
</cp:coreProperties>
</file>