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31FAE" w14:textId="07799E28" w:rsidR="002C0BD5" w:rsidRPr="0034733A" w:rsidRDefault="00FC00D1" w:rsidP="007148C6">
      <w:pPr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bookmarkStart w:id="0" w:name="_Hlk202455771"/>
      <w:r w:rsidRPr="005D1994">
        <w:rPr>
          <w:rFonts w:ascii="Times New Roman" w:hAnsi="Times New Roman" w:cs="Times New Roman"/>
          <w:b/>
          <w:bCs/>
          <w:sz w:val="28"/>
          <w:szCs w:val="28"/>
        </w:rPr>
        <w:t xml:space="preserve">Qualidade nutricional de forrageiras em sistema </w:t>
      </w:r>
      <w:proofErr w:type="spellStart"/>
      <w:r w:rsidRPr="005D1994">
        <w:rPr>
          <w:rFonts w:ascii="Times New Roman" w:hAnsi="Times New Roman" w:cs="Times New Roman"/>
          <w:b/>
          <w:bCs/>
          <w:sz w:val="28"/>
          <w:szCs w:val="28"/>
        </w:rPr>
        <w:t>silvipastoril</w:t>
      </w:r>
      <w:proofErr w:type="spellEnd"/>
      <w:r w:rsidRPr="005D19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em consorciação no </w:t>
      </w:r>
      <w:r w:rsidRPr="005D1994">
        <w:rPr>
          <w:rFonts w:ascii="Times New Roman" w:hAnsi="Times New Roman" w:cs="Times New Roman"/>
          <w:b/>
          <w:bCs/>
          <w:sz w:val="28"/>
          <w:szCs w:val="28"/>
        </w:rPr>
        <w:t>período seco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D19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avaliação por s</w:t>
      </w:r>
      <w:r w:rsidR="0034733A" w:rsidRPr="005D1994">
        <w:rPr>
          <w:rFonts w:ascii="Times New Roman" w:hAnsi="Times New Roman" w:cs="Times New Roman"/>
          <w:b/>
          <w:bCs/>
          <w:sz w:val="28"/>
          <w:szCs w:val="28"/>
        </w:rPr>
        <w:t xml:space="preserve">imulação de pastejo </w:t>
      </w:r>
      <w:bookmarkEnd w:id="0"/>
    </w:p>
    <w:p w14:paraId="40A318BF" w14:textId="77777777" w:rsidR="00F61E4E" w:rsidRDefault="00F61E4E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</w:p>
    <w:p w14:paraId="4BF93C9D" w14:textId="7C63C956" w:rsidR="00F61E4E" w:rsidRPr="002E0A8D" w:rsidRDefault="0034733A" w:rsidP="00F61E4E">
      <w:pPr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r>
        <w:rPr>
          <w:rFonts w:ascii="Times New Roman" w:hAnsi="Times New Roman" w:cs="Times New Roman"/>
          <w:snapToGrid w:val="0"/>
          <w:sz w:val="22"/>
          <w:szCs w:val="22"/>
          <w:u w:val="single"/>
        </w:rPr>
        <w:t>Laysa Fontes Moura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="00180EB0">
        <w:rPr>
          <w:rFonts w:ascii="Times New Roman" w:hAnsi="Times New Roman" w:cs="Times New Roman"/>
          <w:snapToGrid w:val="0"/>
          <w:sz w:val="22"/>
          <w:szCs w:val="22"/>
        </w:rPr>
        <w:t>Amanda Barbério</w:t>
      </w:r>
      <w:r w:rsidR="00180EB0" w:rsidRPr="00180EB0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 w:rsidR="00180EB0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>
        <w:rPr>
          <w:rFonts w:ascii="Times New Roman" w:hAnsi="Times New Roman" w:cs="Times New Roman"/>
          <w:snapToGrid w:val="0"/>
          <w:sz w:val="22"/>
          <w:szCs w:val="22"/>
        </w:rPr>
        <w:t xml:space="preserve">Rolando </w:t>
      </w:r>
      <w:proofErr w:type="spellStart"/>
      <w:r>
        <w:rPr>
          <w:rFonts w:ascii="Times New Roman" w:hAnsi="Times New Roman" w:cs="Times New Roman"/>
          <w:snapToGrid w:val="0"/>
          <w:sz w:val="22"/>
          <w:szCs w:val="22"/>
        </w:rPr>
        <w:t>Pasquini</w:t>
      </w:r>
      <w:proofErr w:type="spellEnd"/>
      <w:r>
        <w:rPr>
          <w:rFonts w:ascii="Times New Roman" w:hAnsi="Times New Roman" w:cs="Times New Roman"/>
          <w:snapToGrid w:val="0"/>
          <w:sz w:val="22"/>
          <w:szCs w:val="22"/>
        </w:rPr>
        <w:t xml:space="preserve"> Neto</w:t>
      </w:r>
      <w:r w:rsidR="00180EB0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>
        <w:rPr>
          <w:rFonts w:ascii="Times New Roman" w:hAnsi="Times New Roman" w:cs="Times New Roman"/>
          <w:snapToGrid w:val="0"/>
          <w:sz w:val="22"/>
          <w:szCs w:val="22"/>
        </w:rPr>
        <w:t>Sandra Aparecida Santos</w:t>
      </w:r>
      <w:r w:rsidR="00180EB0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4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>
        <w:rPr>
          <w:rFonts w:ascii="Times New Roman" w:hAnsi="Times New Roman" w:cs="Times New Roman"/>
          <w:snapToGrid w:val="0"/>
          <w:sz w:val="22"/>
          <w:szCs w:val="22"/>
        </w:rPr>
        <w:t>José Ricardo Macedo Pezzopane</w:t>
      </w:r>
      <w:r w:rsidR="00180EB0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4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>;</w:t>
      </w:r>
      <w:r w:rsidR="007148C6">
        <w:rPr>
          <w:rFonts w:ascii="Times New Roman" w:hAnsi="Times New Roman" w:cs="Times New Roman"/>
          <w:snapToGrid w:val="0"/>
          <w:sz w:val="22"/>
          <w:szCs w:val="22"/>
        </w:rPr>
        <w:t xml:space="preserve"> Ciniro Costa</w:t>
      </w:r>
      <w:r w:rsidR="007148C6" w:rsidRPr="007148C6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5</w:t>
      </w:r>
    </w:p>
    <w:p w14:paraId="33973C16" w14:textId="77777777" w:rsidR="00F61E4E" w:rsidRPr="00F61E4E" w:rsidRDefault="00F61E4E" w:rsidP="00F61E4E">
      <w:pPr>
        <w:shd w:val="clear" w:color="auto" w:fill="FFFFFF"/>
        <w:jc w:val="center"/>
        <w:rPr>
          <w:rFonts w:ascii="Times New Roman" w:hAnsi="Times New Roman" w:cs="Times New Roman"/>
        </w:rPr>
      </w:pPr>
    </w:p>
    <w:p w14:paraId="4BE8E4CB" w14:textId="2FB8F73C" w:rsidR="00F61E4E" w:rsidRDefault="00F61E4E" w:rsidP="00C17CEC">
      <w:pPr>
        <w:ind w:firstLine="0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1</w:t>
      </w:r>
      <w:r w:rsidR="00B56162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 xml:space="preserve"> </w:t>
      </w:r>
      <w:r w:rsidR="0034733A">
        <w:rPr>
          <w:rFonts w:ascii="Times New Roman" w:hAnsi="Times New Roman" w:cs="Times New Roman"/>
          <w:snapToGrid w:val="0"/>
          <w:sz w:val="20"/>
          <w:szCs w:val="20"/>
        </w:rPr>
        <w:t>Mestranda em Zootecnia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, </w:t>
      </w:r>
      <w:r w:rsidR="0034733A">
        <w:rPr>
          <w:rFonts w:ascii="Times New Roman" w:hAnsi="Times New Roman" w:cs="Times New Roman"/>
          <w:snapToGrid w:val="0"/>
          <w:sz w:val="20"/>
          <w:szCs w:val="20"/>
        </w:rPr>
        <w:t>FMVZ/UNESP, Botucatu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, SP</w:t>
      </w:r>
      <w:r w:rsidR="0034733A">
        <w:rPr>
          <w:rFonts w:ascii="Times New Roman" w:hAnsi="Times New Roman" w:cs="Times New Roman"/>
          <w:snapToGrid w:val="0"/>
          <w:sz w:val="20"/>
          <w:szCs w:val="20"/>
        </w:rPr>
        <w:t>;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r w:rsidR="00180EB0" w:rsidRPr="00180EB0">
        <w:rPr>
          <w:rFonts w:ascii="Times New Roman" w:hAnsi="Times New Roman" w:cs="Times New Roman"/>
          <w:snapToGrid w:val="0"/>
          <w:sz w:val="20"/>
          <w:szCs w:val="20"/>
        </w:rPr>
        <w:t>laysa.fontes@unesp.br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;</w:t>
      </w:r>
    </w:p>
    <w:p w14:paraId="07B80E88" w14:textId="097EBB0F" w:rsidR="00180EB0" w:rsidRPr="002E0A8D" w:rsidRDefault="00180EB0" w:rsidP="00C17CEC">
      <w:pPr>
        <w:ind w:firstLine="0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180EB0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2</w:t>
      </w:r>
      <w:r w:rsidR="00CB6788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cs="Times New Roman"/>
          <w:snapToGrid w:val="0"/>
          <w:sz w:val="20"/>
          <w:szCs w:val="20"/>
        </w:rPr>
        <w:t>M</w:t>
      </w:r>
      <w:r w:rsidR="00CB6788">
        <w:rPr>
          <w:rFonts w:ascii="Times New Roman" w:hAnsi="Times New Roman" w:cs="Times New Roman"/>
          <w:snapToGrid w:val="0"/>
          <w:sz w:val="20"/>
          <w:szCs w:val="20"/>
        </w:rPr>
        <w:t>édica</w:t>
      </w:r>
      <w:r>
        <w:rPr>
          <w:rFonts w:ascii="Times New Roman" w:hAnsi="Times New Roman" w:cs="Times New Roman"/>
          <w:snapToGrid w:val="0"/>
          <w:sz w:val="20"/>
          <w:szCs w:val="20"/>
        </w:rPr>
        <w:t xml:space="preserve"> Veterinária, Centro Universitário Paulista, São Carlos, SP.</w:t>
      </w:r>
    </w:p>
    <w:p w14:paraId="409E208E" w14:textId="57BFA8F8" w:rsidR="00F61E4E" w:rsidRPr="002E0A8D" w:rsidRDefault="00180EB0" w:rsidP="00C17CEC">
      <w:pPr>
        <w:ind w:firstLine="0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3</w:t>
      </w:r>
      <w:r w:rsidR="00B56162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 xml:space="preserve"> </w:t>
      </w:r>
      <w:r w:rsidR="0034733A">
        <w:rPr>
          <w:rFonts w:ascii="Times New Roman" w:hAnsi="Times New Roman" w:cs="Times New Roman"/>
          <w:snapToGrid w:val="0"/>
          <w:sz w:val="20"/>
          <w:szCs w:val="20"/>
        </w:rPr>
        <w:t>Doutorando em Nutrição e Produção animal, F</w:t>
      </w:r>
      <w:r w:rsidR="00CC3EF8">
        <w:rPr>
          <w:rFonts w:ascii="Times New Roman" w:hAnsi="Times New Roman" w:cs="Times New Roman"/>
          <w:snapToGrid w:val="0"/>
          <w:sz w:val="20"/>
          <w:szCs w:val="20"/>
        </w:rPr>
        <w:t>MV</w:t>
      </w:r>
      <w:r w:rsidR="0034733A">
        <w:rPr>
          <w:rFonts w:ascii="Times New Roman" w:hAnsi="Times New Roman" w:cs="Times New Roman"/>
          <w:snapToGrid w:val="0"/>
          <w:sz w:val="20"/>
          <w:szCs w:val="20"/>
        </w:rPr>
        <w:t>Z/USP, Pirassununga</w:t>
      </w:r>
      <w:r w:rsidR="00F61E4E" w:rsidRPr="002E0A8D">
        <w:rPr>
          <w:rFonts w:ascii="Times New Roman" w:hAnsi="Times New Roman" w:cs="Times New Roman"/>
          <w:snapToGrid w:val="0"/>
          <w:sz w:val="20"/>
          <w:szCs w:val="20"/>
        </w:rPr>
        <w:t>, SP.</w:t>
      </w:r>
    </w:p>
    <w:p w14:paraId="0682426F" w14:textId="0BEC6801" w:rsidR="00F61E4E" w:rsidRDefault="00180EB0" w:rsidP="00C17CEC">
      <w:pPr>
        <w:ind w:firstLine="0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4</w:t>
      </w:r>
      <w:r w:rsidR="00B56162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 xml:space="preserve"> </w:t>
      </w:r>
      <w:r w:rsidR="00B56162">
        <w:rPr>
          <w:rFonts w:ascii="Times New Roman" w:hAnsi="Times New Roman" w:cs="Times New Roman"/>
          <w:snapToGrid w:val="0"/>
          <w:sz w:val="20"/>
          <w:szCs w:val="20"/>
        </w:rPr>
        <w:t>Pesquisador</w:t>
      </w:r>
      <w:r w:rsidR="00CC3EF8">
        <w:rPr>
          <w:rFonts w:ascii="Times New Roman" w:hAnsi="Times New Roman" w:cs="Times New Roman"/>
          <w:snapToGrid w:val="0"/>
          <w:sz w:val="20"/>
          <w:szCs w:val="20"/>
        </w:rPr>
        <w:t>(a)</w:t>
      </w:r>
      <w:r w:rsidR="00B56162">
        <w:rPr>
          <w:rFonts w:ascii="Times New Roman" w:hAnsi="Times New Roman" w:cs="Times New Roman"/>
          <w:snapToGrid w:val="0"/>
          <w:sz w:val="20"/>
          <w:szCs w:val="20"/>
        </w:rPr>
        <w:t xml:space="preserve"> da Embrapa Pecuária Sudeste, São Carlos, SP.</w:t>
      </w:r>
    </w:p>
    <w:p w14:paraId="075EA849" w14:textId="6B646B40" w:rsidR="000A14CD" w:rsidRDefault="007148C6" w:rsidP="00C17CEC">
      <w:pPr>
        <w:ind w:firstLine="0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7148C6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5</w:t>
      </w: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 xml:space="preserve"> </w:t>
      </w:r>
      <w:r w:rsidR="000A14CD">
        <w:rPr>
          <w:rFonts w:ascii="Times New Roman" w:hAnsi="Times New Roman" w:cs="Times New Roman"/>
          <w:snapToGrid w:val="0"/>
          <w:sz w:val="20"/>
          <w:szCs w:val="20"/>
        </w:rPr>
        <w:t xml:space="preserve">Professor Titular, </w:t>
      </w:r>
      <w:r>
        <w:rPr>
          <w:rFonts w:ascii="Times New Roman" w:hAnsi="Times New Roman" w:cs="Times New Roman"/>
          <w:snapToGrid w:val="0"/>
          <w:sz w:val="20"/>
          <w:szCs w:val="20"/>
        </w:rPr>
        <w:t>FMVZ/UNESP, Botucatu, SP.</w:t>
      </w:r>
    </w:p>
    <w:p w14:paraId="32CC0BF0" w14:textId="4048FB96" w:rsidR="006E302B" w:rsidRDefault="006E302B" w:rsidP="00C17CEC">
      <w:pPr>
        <w:ind w:firstLine="0"/>
        <w:jc w:val="both"/>
        <w:rPr>
          <w:rFonts w:ascii="Times New Roman" w:hAnsi="Times New Roman" w:cs="Times New Roman"/>
          <w:snapToGrid w:val="0"/>
          <w:sz w:val="20"/>
          <w:szCs w:val="20"/>
        </w:rPr>
      </w:pPr>
    </w:p>
    <w:p w14:paraId="4AE884D4" w14:textId="77777777" w:rsidR="006E302B" w:rsidRPr="00B56162" w:rsidRDefault="006E302B" w:rsidP="00B56162">
      <w:pPr>
        <w:jc w:val="center"/>
        <w:rPr>
          <w:rFonts w:ascii="Times New Roman" w:hAnsi="Times New Roman" w:cs="Times New Roman"/>
          <w:snapToGrid w:val="0"/>
          <w:sz w:val="20"/>
          <w:szCs w:val="20"/>
        </w:rPr>
      </w:pPr>
    </w:p>
    <w:p w14:paraId="5010E844" w14:textId="3DE2BA3B" w:rsidR="00B56162" w:rsidRPr="00B56162" w:rsidRDefault="00B56162" w:rsidP="00B078C8">
      <w:pPr>
        <w:ind w:firstLine="0"/>
        <w:jc w:val="both"/>
        <w:rPr>
          <w:rFonts w:ascii="Times New Roman" w:eastAsia="Times New Roman" w:hAnsi="Times New Roman" w:cs="Times New Roman"/>
        </w:rPr>
      </w:pPr>
      <w:bookmarkStart w:id="1" w:name="_Hlk202455855"/>
      <w:r w:rsidRPr="00DF6848">
        <w:rPr>
          <w:rFonts w:ascii="Times New Roman" w:eastAsia="Times New Roman" w:hAnsi="Times New Roman" w:cs="Times New Roman"/>
        </w:rPr>
        <w:t xml:space="preserve">A qualidade nutricional das plantas forrageiras impacta diretamente a composição da dieta e </w:t>
      </w:r>
      <w:r w:rsidR="00AA134D">
        <w:rPr>
          <w:rFonts w:ascii="Times New Roman" w:eastAsia="Times New Roman" w:hAnsi="Times New Roman" w:cs="Times New Roman"/>
        </w:rPr>
        <w:t xml:space="preserve">a </w:t>
      </w:r>
      <w:r w:rsidRPr="00DF6848">
        <w:rPr>
          <w:rFonts w:ascii="Times New Roman" w:eastAsia="Times New Roman" w:hAnsi="Times New Roman" w:cs="Times New Roman"/>
        </w:rPr>
        <w:t>produtividade dos bovinos</w:t>
      </w:r>
      <w:r w:rsidR="00421033">
        <w:rPr>
          <w:rFonts w:ascii="Times New Roman" w:eastAsia="Times New Roman" w:hAnsi="Times New Roman" w:cs="Times New Roman"/>
        </w:rPr>
        <w:t xml:space="preserve"> em pastejo</w:t>
      </w:r>
      <w:r w:rsidRPr="00DF6848">
        <w:rPr>
          <w:rFonts w:ascii="Times New Roman" w:eastAsia="Times New Roman" w:hAnsi="Times New Roman" w:cs="Times New Roman"/>
        </w:rPr>
        <w:t>, sobretudo no período da seca. Sob esta visão, a simulação de pastejo mostra-se uma técnica valiosa, por representa</w:t>
      </w:r>
      <w:r w:rsidR="00EA7D34">
        <w:rPr>
          <w:rFonts w:ascii="Times New Roman" w:eastAsia="Times New Roman" w:hAnsi="Times New Roman" w:cs="Times New Roman"/>
        </w:rPr>
        <w:t>r</w:t>
      </w:r>
      <w:r w:rsidRPr="00DF6848">
        <w:rPr>
          <w:rFonts w:ascii="Times New Roman" w:eastAsia="Times New Roman" w:hAnsi="Times New Roman" w:cs="Times New Roman"/>
        </w:rPr>
        <w:t xml:space="preserve"> a dieta selecionada pelos animais, fornecendo dados relevantes sobre o </w:t>
      </w:r>
      <w:r w:rsidR="00FC00D1">
        <w:rPr>
          <w:rFonts w:ascii="Times New Roman" w:eastAsia="Times New Roman" w:hAnsi="Times New Roman" w:cs="Times New Roman"/>
        </w:rPr>
        <w:t xml:space="preserve">valor </w:t>
      </w:r>
      <w:r w:rsidRPr="00DF6848">
        <w:rPr>
          <w:rFonts w:ascii="Times New Roman" w:eastAsia="Times New Roman" w:hAnsi="Times New Roman" w:cs="Times New Roman"/>
        </w:rPr>
        <w:t>nutricional da pastagem. Este estudo teve como objetivo avaliar o valor nutricional de forrageiras em consórcio de gramíneas (</w:t>
      </w:r>
      <w:proofErr w:type="spellStart"/>
      <w:r w:rsidRPr="00DF6848">
        <w:rPr>
          <w:rFonts w:ascii="Times New Roman" w:eastAsia="Times New Roman" w:hAnsi="Times New Roman" w:cs="Times New Roman"/>
          <w:i/>
          <w:iCs/>
        </w:rPr>
        <w:t>Urochloa</w:t>
      </w:r>
      <w:proofErr w:type="spellEnd"/>
      <w:r w:rsidRPr="00DF6848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00DF6848">
        <w:rPr>
          <w:rFonts w:ascii="Times New Roman" w:eastAsia="Times New Roman" w:hAnsi="Times New Roman" w:cs="Times New Roman"/>
          <w:i/>
          <w:iCs/>
        </w:rPr>
        <w:t>brizantha</w:t>
      </w:r>
      <w:proofErr w:type="spellEnd"/>
      <w:r w:rsidRPr="00DF6848">
        <w:rPr>
          <w:rFonts w:ascii="Times New Roman" w:eastAsia="Times New Roman" w:hAnsi="Times New Roman" w:cs="Times New Roman"/>
        </w:rPr>
        <w:t xml:space="preserve"> cv. BRS Piatã e </w:t>
      </w:r>
      <w:proofErr w:type="spellStart"/>
      <w:r w:rsidRPr="00DF6848">
        <w:rPr>
          <w:rFonts w:ascii="Times New Roman" w:eastAsia="Times New Roman" w:hAnsi="Times New Roman" w:cs="Times New Roman"/>
          <w:i/>
          <w:iCs/>
        </w:rPr>
        <w:t>Urochloa</w:t>
      </w:r>
      <w:proofErr w:type="spellEnd"/>
      <w:r w:rsidRPr="00DF6848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00DF6848">
        <w:rPr>
          <w:rFonts w:ascii="Times New Roman" w:eastAsia="Times New Roman" w:hAnsi="Times New Roman" w:cs="Times New Roman"/>
          <w:i/>
          <w:iCs/>
        </w:rPr>
        <w:t>decumbens</w:t>
      </w:r>
      <w:proofErr w:type="spellEnd"/>
      <w:r w:rsidR="00E704DA">
        <w:rPr>
          <w:rFonts w:ascii="Times New Roman" w:eastAsia="Times New Roman" w:hAnsi="Times New Roman" w:cs="Times New Roman"/>
          <w:i/>
          <w:iCs/>
        </w:rPr>
        <w:t xml:space="preserve"> </w:t>
      </w:r>
      <w:r w:rsidR="00E704DA">
        <w:rPr>
          <w:rFonts w:ascii="Times New Roman" w:eastAsia="Times New Roman" w:hAnsi="Times New Roman" w:cs="Times New Roman"/>
        </w:rPr>
        <w:t xml:space="preserve">cv. </w:t>
      </w:r>
      <w:proofErr w:type="spellStart"/>
      <w:r w:rsidR="00E704DA">
        <w:rPr>
          <w:rFonts w:ascii="Times New Roman" w:eastAsia="Times New Roman" w:hAnsi="Times New Roman" w:cs="Times New Roman"/>
        </w:rPr>
        <w:t>Basilisk</w:t>
      </w:r>
      <w:proofErr w:type="spellEnd"/>
      <w:r w:rsidRPr="00DF6848">
        <w:rPr>
          <w:rFonts w:ascii="Times New Roman" w:eastAsia="Times New Roman" w:hAnsi="Times New Roman" w:cs="Times New Roman"/>
        </w:rPr>
        <w:t xml:space="preserve">) com a leguminosa </w:t>
      </w:r>
      <w:proofErr w:type="spellStart"/>
      <w:r w:rsidRPr="00DF6848">
        <w:rPr>
          <w:rFonts w:ascii="Times New Roman" w:eastAsia="Times New Roman" w:hAnsi="Times New Roman" w:cs="Times New Roman"/>
        </w:rPr>
        <w:t>feijão-guandu</w:t>
      </w:r>
      <w:proofErr w:type="spellEnd"/>
      <w:r w:rsidRPr="00DF6848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DF6848">
        <w:rPr>
          <w:rFonts w:ascii="Times New Roman" w:eastAsia="Times New Roman" w:hAnsi="Times New Roman" w:cs="Times New Roman"/>
          <w:i/>
          <w:iCs/>
        </w:rPr>
        <w:t>Cajanus</w:t>
      </w:r>
      <w:proofErr w:type="spellEnd"/>
      <w:r w:rsidRPr="00DF6848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00DF6848">
        <w:rPr>
          <w:rFonts w:ascii="Times New Roman" w:eastAsia="Times New Roman" w:hAnsi="Times New Roman" w:cs="Times New Roman"/>
          <w:i/>
          <w:iCs/>
        </w:rPr>
        <w:t>cajan</w:t>
      </w:r>
      <w:proofErr w:type="spellEnd"/>
      <w:r w:rsidRPr="00DF6848">
        <w:rPr>
          <w:rFonts w:ascii="Times New Roman" w:eastAsia="Times New Roman" w:hAnsi="Times New Roman" w:cs="Times New Roman"/>
        </w:rPr>
        <w:t xml:space="preserve"> cv. BRS Mandarim) em um sistema </w:t>
      </w:r>
      <w:proofErr w:type="spellStart"/>
      <w:r w:rsidRPr="00DF6848">
        <w:rPr>
          <w:rFonts w:ascii="Times New Roman" w:eastAsia="Times New Roman" w:hAnsi="Times New Roman" w:cs="Times New Roman"/>
        </w:rPr>
        <w:t>silvipastoril</w:t>
      </w:r>
      <w:proofErr w:type="spellEnd"/>
      <w:r w:rsidRPr="00DF6848">
        <w:rPr>
          <w:rFonts w:ascii="Times New Roman" w:eastAsia="Times New Roman" w:hAnsi="Times New Roman" w:cs="Times New Roman"/>
        </w:rPr>
        <w:t xml:space="preserve"> (SPS) com árvores nativas.</w:t>
      </w:r>
      <w:r w:rsidR="00DF6848" w:rsidRPr="00DF6848">
        <w:t xml:space="preserve"> </w:t>
      </w:r>
      <w:r w:rsidR="00DF6848" w:rsidRPr="00DF6848">
        <w:rPr>
          <w:rFonts w:ascii="Times New Roman" w:hAnsi="Times New Roman" w:cs="Times New Roman"/>
        </w:rPr>
        <w:t xml:space="preserve">O experimento foi realizado na Embrapa Pecuária Sudeste, em São Carlos (SP), nos meses de </w:t>
      </w:r>
      <w:r w:rsidR="00537598">
        <w:rPr>
          <w:rFonts w:ascii="Times New Roman" w:hAnsi="Times New Roman" w:cs="Times New Roman"/>
        </w:rPr>
        <w:t>julho</w:t>
      </w:r>
      <w:r w:rsidR="00537598" w:rsidRPr="00DF6848">
        <w:rPr>
          <w:rFonts w:ascii="Times New Roman" w:hAnsi="Times New Roman" w:cs="Times New Roman"/>
        </w:rPr>
        <w:t xml:space="preserve"> </w:t>
      </w:r>
      <w:r w:rsidR="00DF6848" w:rsidRPr="00DF6848">
        <w:rPr>
          <w:rFonts w:ascii="Times New Roman" w:hAnsi="Times New Roman" w:cs="Times New Roman"/>
        </w:rPr>
        <w:t xml:space="preserve">a </w:t>
      </w:r>
      <w:r w:rsidR="008769EE">
        <w:rPr>
          <w:rFonts w:ascii="Times New Roman" w:hAnsi="Times New Roman" w:cs="Times New Roman"/>
        </w:rPr>
        <w:t>outubr</w:t>
      </w:r>
      <w:r w:rsidR="00DF6848" w:rsidRPr="00DF6848">
        <w:rPr>
          <w:rFonts w:ascii="Times New Roman" w:hAnsi="Times New Roman" w:cs="Times New Roman"/>
        </w:rPr>
        <w:t xml:space="preserve">o de 2022, monitorando o </w:t>
      </w:r>
      <w:r w:rsidR="00FC00D1">
        <w:rPr>
          <w:rFonts w:ascii="Times New Roman" w:hAnsi="Times New Roman" w:cs="Times New Roman"/>
        </w:rPr>
        <w:t xml:space="preserve">comportamento do </w:t>
      </w:r>
      <w:r w:rsidR="00DF6848" w:rsidRPr="00DF6848">
        <w:rPr>
          <w:rFonts w:ascii="Times New Roman" w:hAnsi="Times New Roman" w:cs="Times New Roman"/>
        </w:rPr>
        <w:t xml:space="preserve">consumo de seis bovinos da raça </w:t>
      </w:r>
      <w:proofErr w:type="spellStart"/>
      <w:r w:rsidR="00DF6848" w:rsidRPr="00755DB9">
        <w:rPr>
          <w:rFonts w:ascii="Times New Roman" w:hAnsi="Times New Roman" w:cs="Times New Roman"/>
          <w:i/>
          <w:iCs/>
        </w:rPr>
        <w:t>Canchim</w:t>
      </w:r>
      <w:proofErr w:type="spellEnd"/>
      <w:r w:rsidR="00DF6848" w:rsidRPr="00DF6848">
        <w:rPr>
          <w:rFonts w:ascii="Times New Roman" w:hAnsi="Times New Roman" w:cs="Times New Roman"/>
        </w:rPr>
        <w:t xml:space="preserve"> (5/8 </w:t>
      </w:r>
      <w:r w:rsidR="00DF6848" w:rsidRPr="00755DB9">
        <w:rPr>
          <w:rFonts w:ascii="Times New Roman" w:hAnsi="Times New Roman" w:cs="Times New Roman"/>
          <w:i/>
          <w:iCs/>
        </w:rPr>
        <w:t>Charolês</w:t>
      </w:r>
      <w:r w:rsidR="00DF6848" w:rsidRPr="00DF6848">
        <w:rPr>
          <w:rFonts w:ascii="Times New Roman" w:hAnsi="Times New Roman" w:cs="Times New Roman"/>
        </w:rPr>
        <w:t xml:space="preserve"> + 3/8 </w:t>
      </w:r>
      <w:r w:rsidR="00DF6848" w:rsidRPr="00755DB9">
        <w:rPr>
          <w:rFonts w:ascii="Times New Roman" w:hAnsi="Times New Roman" w:cs="Times New Roman"/>
          <w:i/>
          <w:iCs/>
        </w:rPr>
        <w:t>Zebu</w:t>
      </w:r>
      <w:r w:rsidR="00DF6848" w:rsidRPr="00DF6848">
        <w:rPr>
          <w:rFonts w:ascii="Times New Roman" w:hAnsi="Times New Roman" w:cs="Times New Roman"/>
        </w:rPr>
        <w:t>) durante a estação seca. As observações foram feitas</w:t>
      </w:r>
      <w:r w:rsidR="00CB6788">
        <w:rPr>
          <w:rFonts w:ascii="Times New Roman" w:hAnsi="Times New Roman" w:cs="Times New Roman"/>
        </w:rPr>
        <w:t xml:space="preserve"> mensalmente</w:t>
      </w:r>
      <w:ins w:id="2" w:author="Laysa Fontes Moura" w:date="2025-07-10T09:57:00Z">
        <w:r w:rsidR="007C192F">
          <w:rPr>
            <w:rFonts w:ascii="Times New Roman" w:hAnsi="Times New Roman" w:cs="Times New Roman"/>
          </w:rPr>
          <w:t>.</w:t>
        </w:r>
      </w:ins>
      <w:ins w:id="3" w:author="Laysa Fontes Moura" w:date="2025-07-10T09:58:00Z">
        <w:r w:rsidR="007C192F">
          <w:rPr>
            <w:rFonts w:ascii="Times New Roman" w:hAnsi="Times New Roman" w:cs="Times New Roman"/>
          </w:rPr>
          <w:t xml:space="preserve"> </w:t>
        </w:r>
      </w:ins>
      <w:del w:id="4" w:author="Laysa Fontes Moura" w:date="2025-07-10T09:57:00Z">
        <w:r w:rsidR="001A689F" w:rsidDel="007C192F">
          <w:rPr>
            <w:rFonts w:ascii="Times New Roman" w:hAnsi="Times New Roman" w:cs="Times New Roman"/>
          </w:rPr>
          <w:delText>, considerando</w:delText>
        </w:r>
        <w:r w:rsidR="00DF6848" w:rsidRPr="00DF6848" w:rsidDel="007C192F">
          <w:rPr>
            <w:rFonts w:ascii="Times New Roman" w:hAnsi="Times New Roman" w:cs="Times New Roman"/>
          </w:rPr>
          <w:delText xml:space="preserve"> três </w:delText>
        </w:r>
        <w:r w:rsidR="007A6318" w:rsidDel="007C192F">
          <w:rPr>
            <w:rFonts w:ascii="Times New Roman" w:hAnsi="Times New Roman" w:cs="Times New Roman"/>
          </w:rPr>
          <w:delText>dias consecutivos de avaliação</w:delText>
        </w:r>
        <w:r w:rsidR="00DF6848" w:rsidRPr="00DF6848" w:rsidDel="007C192F">
          <w:rPr>
            <w:rFonts w:ascii="Times New Roman" w:hAnsi="Times New Roman" w:cs="Times New Roman"/>
          </w:rPr>
          <w:delText xml:space="preserve">. </w:delText>
        </w:r>
      </w:del>
      <w:r w:rsidR="00DF6848" w:rsidRPr="00DF6848">
        <w:rPr>
          <w:rFonts w:ascii="Times New Roman" w:hAnsi="Times New Roman" w:cs="Times New Roman"/>
        </w:rPr>
        <w:t>A simulação do pastejo foi realizada por meio da colheita de</w:t>
      </w:r>
      <w:r w:rsidR="00F3718B">
        <w:rPr>
          <w:rFonts w:ascii="Times New Roman" w:hAnsi="Times New Roman" w:cs="Times New Roman"/>
        </w:rPr>
        <w:t xml:space="preserve"> </w:t>
      </w:r>
      <w:r w:rsidR="00DF6848" w:rsidRPr="00DF6848">
        <w:rPr>
          <w:rFonts w:ascii="Times New Roman" w:hAnsi="Times New Roman" w:cs="Times New Roman"/>
        </w:rPr>
        <w:t>amostra</w:t>
      </w:r>
      <w:r w:rsidR="00F3718B">
        <w:rPr>
          <w:rFonts w:ascii="Times New Roman" w:hAnsi="Times New Roman" w:cs="Times New Roman"/>
        </w:rPr>
        <w:t>s</w:t>
      </w:r>
      <w:r w:rsidR="00DF6848" w:rsidRPr="00DF6848">
        <w:rPr>
          <w:rFonts w:ascii="Times New Roman" w:hAnsi="Times New Roman" w:cs="Times New Roman"/>
        </w:rPr>
        <w:t xml:space="preserve"> de forragem </w:t>
      </w:r>
      <w:r w:rsidR="00F3718B">
        <w:rPr>
          <w:rFonts w:ascii="Times New Roman" w:hAnsi="Times New Roman" w:cs="Times New Roman"/>
        </w:rPr>
        <w:t>(</w:t>
      </w:r>
      <w:proofErr w:type="spellStart"/>
      <w:r w:rsidR="00F3718B" w:rsidRPr="00F3718B">
        <w:rPr>
          <w:rFonts w:ascii="Times New Roman" w:hAnsi="Times New Roman" w:cs="Times New Roman"/>
          <w:i/>
          <w:iCs/>
        </w:rPr>
        <w:t>Urochloa</w:t>
      </w:r>
      <w:proofErr w:type="spellEnd"/>
      <w:r w:rsidR="00A471B8">
        <w:rPr>
          <w:rFonts w:ascii="Times New Roman" w:hAnsi="Times New Roman" w:cs="Times New Roman"/>
        </w:rPr>
        <w:t xml:space="preserve"> </w:t>
      </w:r>
      <w:r w:rsidR="00C20146">
        <w:rPr>
          <w:rFonts w:ascii="Times New Roman" w:hAnsi="Times New Roman" w:cs="Times New Roman"/>
        </w:rPr>
        <w:t xml:space="preserve">e </w:t>
      </w:r>
      <w:proofErr w:type="spellStart"/>
      <w:r w:rsidR="00F3718B" w:rsidRPr="00F3718B">
        <w:rPr>
          <w:rFonts w:ascii="Times New Roman" w:hAnsi="Times New Roman" w:cs="Times New Roman"/>
          <w:i/>
          <w:iCs/>
        </w:rPr>
        <w:t>Cajanus</w:t>
      </w:r>
      <w:proofErr w:type="spellEnd"/>
      <w:r w:rsidR="00F3718B" w:rsidRPr="00F3718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F3718B">
        <w:rPr>
          <w:rFonts w:ascii="Times New Roman" w:hAnsi="Times New Roman" w:cs="Times New Roman"/>
          <w:i/>
          <w:iCs/>
        </w:rPr>
        <w:t>c</w:t>
      </w:r>
      <w:r w:rsidR="00F3718B" w:rsidRPr="00F3718B">
        <w:rPr>
          <w:rFonts w:ascii="Times New Roman" w:hAnsi="Times New Roman" w:cs="Times New Roman"/>
          <w:i/>
          <w:iCs/>
        </w:rPr>
        <w:t>ajan</w:t>
      </w:r>
      <w:proofErr w:type="spellEnd"/>
      <w:r w:rsidR="00F3718B">
        <w:rPr>
          <w:rFonts w:ascii="Times New Roman" w:hAnsi="Times New Roman" w:cs="Times New Roman"/>
        </w:rPr>
        <w:t>)</w:t>
      </w:r>
      <w:r w:rsidR="00DF6848" w:rsidRPr="00DF6848">
        <w:rPr>
          <w:rFonts w:ascii="Times New Roman" w:hAnsi="Times New Roman" w:cs="Times New Roman"/>
        </w:rPr>
        <w:t xml:space="preserve">, analisando cuidadosamente o local previamente pastejado pelos animais, </w:t>
      </w:r>
      <w:r w:rsidR="00D91C00">
        <w:rPr>
          <w:rFonts w:ascii="Times New Roman" w:hAnsi="Times New Roman" w:cs="Times New Roman"/>
        </w:rPr>
        <w:t xml:space="preserve">além de </w:t>
      </w:r>
      <w:r w:rsidR="00DF6848" w:rsidRPr="00DF6848">
        <w:rPr>
          <w:rFonts w:ascii="Times New Roman" w:hAnsi="Times New Roman" w:cs="Times New Roman"/>
        </w:rPr>
        <w:t>considera</w:t>
      </w:r>
      <w:r w:rsidR="00D91C00">
        <w:rPr>
          <w:rFonts w:ascii="Times New Roman" w:hAnsi="Times New Roman" w:cs="Times New Roman"/>
        </w:rPr>
        <w:t>r</w:t>
      </w:r>
      <w:r w:rsidR="00DF6848" w:rsidRPr="00DF6848">
        <w:rPr>
          <w:rFonts w:ascii="Times New Roman" w:hAnsi="Times New Roman" w:cs="Times New Roman"/>
        </w:rPr>
        <w:t xml:space="preserve"> a profundidade do bocado e a fração da planta consumida. Adotou-se o método </w:t>
      </w:r>
      <w:proofErr w:type="spellStart"/>
      <w:r w:rsidR="00DF6848" w:rsidRPr="00CB6788">
        <w:rPr>
          <w:rFonts w:ascii="Times New Roman" w:hAnsi="Times New Roman" w:cs="Times New Roman"/>
          <w:i/>
          <w:iCs/>
        </w:rPr>
        <w:t>scan</w:t>
      </w:r>
      <w:proofErr w:type="spellEnd"/>
      <w:r w:rsidR="00DF6848" w:rsidRPr="00CB678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DF6848" w:rsidRPr="00CB6788">
        <w:rPr>
          <w:rFonts w:ascii="Times New Roman" w:hAnsi="Times New Roman" w:cs="Times New Roman"/>
          <w:i/>
          <w:iCs/>
        </w:rPr>
        <w:t>sampling</w:t>
      </w:r>
      <w:proofErr w:type="spellEnd"/>
      <w:r w:rsidR="00DF6848" w:rsidRPr="00DF6848">
        <w:rPr>
          <w:rFonts w:ascii="Times New Roman" w:hAnsi="Times New Roman" w:cs="Times New Roman"/>
        </w:rPr>
        <w:t xml:space="preserve"> de observação direta, realizado </w:t>
      </w:r>
      <w:r w:rsidR="0095786D">
        <w:rPr>
          <w:rFonts w:ascii="Times New Roman" w:hAnsi="Times New Roman" w:cs="Times New Roman"/>
        </w:rPr>
        <w:t xml:space="preserve">durante </w:t>
      </w:r>
      <w:r w:rsidR="00DF6848" w:rsidRPr="00DF6848">
        <w:rPr>
          <w:rFonts w:ascii="Times New Roman" w:hAnsi="Times New Roman" w:cs="Times New Roman"/>
        </w:rPr>
        <w:t>o período de 8 às 16 h, destacando o pico de pastejo da manhã e da tarde</w:t>
      </w:r>
      <w:r w:rsidR="00572A45">
        <w:rPr>
          <w:rFonts w:ascii="Times New Roman" w:hAnsi="Times New Roman" w:cs="Times New Roman"/>
        </w:rPr>
        <w:t xml:space="preserve">. </w:t>
      </w:r>
      <w:r w:rsidR="00B054E6">
        <w:rPr>
          <w:rFonts w:ascii="Times New Roman" w:hAnsi="Times New Roman" w:cs="Times New Roman"/>
        </w:rPr>
        <w:t>O evento de avaliação foi</w:t>
      </w:r>
      <w:r w:rsidR="00DF6848" w:rsidRPr="00DF6848">
        <w:rPr>
          <w:rFonts w:ascii="Times New Roman" w:hAnsi="Times New Roman" w:cs="Times New Roman"/>
        </w:rPr>
        <w:t xml:space="preserve"> conduzido por um único observador, a fim de garantir uma amostra representativa e similar do consumo de </w:t>
      </w:r>
      <w:r w:rsidR="00CE6EB4">
        <w:rPr>
          <w:rFonts w:ascii="Times New Roman" w:hAnsi="Times New Roman" w:cs="Times New Roman"/>
        </w:rPr>
        <w:t>cada espécie forrageira</w:t>
      </w:r>
      <w:del w:id="5" w:author="Laysa Fontes Moura" w:date="2025-07-10T09:53:00Z">
        <w:r w:rsidR="00DF6848" w:rsidRPr="00DF6848" w:rsidDel="007C192F">
          <w:rPr>
            <w:rFonts w:ascii="Times New Roman" w:hAnsi="Times New Roman" w:cs="Times New Roman"/>
          </w:rPr>
          <w:delText xml:space="preserve"> entre os animais presentes na área experimental</w:delText>
        </w:r>
      </w:del>
      <w:r w:rsidR="00DF6848" w:rsidRPr="00DF6848">
        <w:rPr>
          <w:rFonts w:ascii="Times New Roman" w:hAnsi="Times New Roman" w:cs="Times New Roman"/>
        </w:rPr>
        <w:t xml:space="preserve">. Após </w:t>
      </w:r>
      <w:r w:rsidR="00CE6EB4" w:rsidRPr="00DF6848">
        <w:rPr>
          <w:rFonts w:ascii="Times New Roman" w:hAnsi="Times New Roman" w:cs="Times New Roman"/>
        </w:rPr>
        <w:t xml:space="preserve">observação </w:t>
      </w:r>
      <w:r w:rsidR="00CE6EB4">
        <w:rPr>
          <w:rFonts w:ascii="Times New Roman" w:hAnsi="Times New Roman" w:cs="Times New Roman"/>
        </w:rPr>
        <w:t>as forrageiras foram</w:t>
      </w:r>
      <w:r w:rsidR="00DF6848" w:rsidRPr="00DF6848">
        <w:rPr>
          <w:rFonts w:ascii="Times New Roman" w:hAnsi="Times New Roman" w:cs="Times New Roman"/>
        </w:rPr>
        <w:t xml:space="preserve"> colhida</w:t>
      </w:r>
      <w:r w:rsidR="00CE6EB4">
        <w:rPr>
          <w:rFonts w:ascii="Times New Roman" w:hAnsi="Times New Roman" w:cs="Times New Roman"/>
        </w:rPr>
        <w:t>s</w:t>
      </w:r>
      <w:r w:rsidR="00DF6848" w:rsidRPr="00DF6848">
        <w:rPr>
          <w:rFonts w:ascii="Times New Roman" w:hAnsi="Times New Roman" w:cs="Times New Roman"/>
        </w:rPr>
        <w:t xml:space="preserve"> manualmente, até se obter uma amostra </w:t>
      </w:r>
      <w:r w:rsidR="00C17F15">
        <w:rPr>
          <w:rFonts w:ascii="Times New Roman" w:hAnsi="Times New Roman" w:cs="Times New Roman"/>
        </w:rPr>
        <w:t xml:space="preserve">representativa </w:t>
      </w:r>
      <w:r w:rsidR="00DF6848" w:rsidRPr="00DF6848">
        <w:rPr>
          <w:rFonts w:ascii="Times New Roman" w:hAnsi="Times New Roman" w:cs="Times New Roman"/>
        </w:rPr>
        <w:t>de aproximadamente 500g (material verde). A</w:t>
      </w:r>
      <w:r w:rsidR="00F3718B">
        <w:rPr>
          <w:rFonts w:ascii="Times New Roman" w:hAnsi="Times New Roman" w:cs="Times New Roman"/>
        </w:rPr>
        <w:t>s</w:t>
      </w:r>
      <w:r w:rsidR="00DF6848" w:rsidRPr="00DF6848">
        <w:rPr>
          <w:rFonts w:ascii="Times New Roman" w:hAnsi="Times New Roman" w:cs="Times New Roman"/>
        </w:rPr>
        <w:t xml:space="preserve"> amostra</w:t>
      </w:r>
      <w:r w:rsidR="00F3718B">
        <w:rPr>
          <w:rFonts w:ascii="Times New Roman" w:hAnsi="Times New Roman" w:cs="Times New Roman"/>
        </w:rPr>
        <w:t>s</w:t>
      </w:r>
      <w:r w:rsidR="00DF6848" w:rsidRPr="00DF6848">
        <w:rPr>
          <w:rFonts w:ascii="Times New Roman" w:hAnsi="Times New Roman" w:cs="Times New Roman"/>
        </w:rPr>
        <w:t xml:space="preserve"> fo</w:t>
      </w:r>
      <w:r w:rsidR="00F3718B">
        <w:rPr>
          <w:rFonts w:ascii="Times New Roman" w:hAnsi="Times New Roman" w:cs="Times New Roman"/>
        </w:rPr>
        <w:t>ram</w:t>
      </w:r>
      <w:r w:rsidR="00DF6848" w:rsidRPr="00DF6848">
        <w:rPr>
          <w:rFonts w:ascii="Times New Roman" w:hAnsi="Times New Roman" w:cs="Times New Roman"/>
        </w:rPr>
        <w:t>, então, homogeneizada</w:t>
      </w:r>
      <w:r w:rsidR="00F3718B">
        <w:rPr>
          <w:rFonts w:ascii="Times New Roman" w:hAnsi="Times New Roman" w:cs="Times New Roman"/>
        </w:rPr>
        <w:t>s</w:t>
      </w:r>
      <w:r w:rsidR="00DF6848" w:rsidRPr="00DF6848">
        <w:rPr>
          <w:rFonts w:ascii="Times New Roman" w:hAnsi="Times New Roman" w:cs="Times New Roman"/>
        </w:rPr>
        <w:t>, seca</w:t>
      </w:r>
      <w:r w:rsidR="00F3718B">
        <w:rPr>
          <w:rFonts w:ascii="Times New Roman" w:hAnsi="Times New Roman" w:cs="Times New Roman"/>
        </w:rPr>
        <w:t>s</w:t>
      </w:r>
      <w:r w:rsidR="00DF6848" w:rsidRPr="00DF6848">
        <w:rPr>
          <w:rFonts w:ascii="Times New Roman" w:hAnsi="Times New Roman" w:cs="Times New Roman"/>
        </w:rPr>
        <w:t xml:space="preserve"> em estufa de circulação forçada de ar a 65º C por 72 h, moída e encaminhada para análise bromatológica</w:t>
      </w:r>
      <w:r w:rsidR="00F3718B">
        <w:rPr>
          <w:rFonts w:ascii="Times New Roman" w:hAnsi="Times New Roman" w:cs="Times New Roman"/>
        </w:rPr>
        <w:t xml:space="preserve"> de </w:t>
      </w:r>
      <w:r w:rsidR="00C17F15">
        <w:rPr>
          <w:rFonts w:ascii="Times New Roman" w:hAnsi="Times New Roman" w:cs="Times New Roman"/>
        </w:rPr>
        <w:t xml:space="preserve">proteína bruta </w:t>
      </w:r>
      <w:r w:rsidR="00F3718B">
        <w:rPr>
          <w:rFonts w:ascii="Times New Roman" w:hAnsi="Times New Roman" w:cs="Times New Roman"/>
        </w:rPr>
        <w:t xml:space="preserve">(PB) e </w:t>
      </w:r>
      <w:r w:rsidR="00C17F15">
        <w:rPr>
          <w:rFonts w:ascii="Times New Roman" w:hAnsi="Times New Roman" w:cs="Times New Roman"/>
        </w:rPr>
        <w:t xml:space="preserve">digestibilidade </w:t>
      </w:r>
      <w:r w:rsidR="00F3718B" w:rsidRPr="00755DB9">
        <w:rPr>
          <w:rFonts w:ascii="Times New Roman" w:hAnsi="Times New Roman" w:cs="Times New Roman"/>
          <w:i/>
          <w:iCs/>
        </w:rPr>
        <w:t xml:space="preserve">in </w:t>
      </w:r>
      <w:r w:rsidR="00C17F15" w:rsidRPr="00755DB9">
        <w:rPr>
          <w:rFonts w:ascii="Times New Roman" w:hAnsi="Times New Roman" w:cs="Times New Roman"/>
          <w:i/>
          <w:iCs/>
        </w:rPr>
        <w:t>vitro</w:t>
      </w:r>
      <w:r w:rsidR="00C17F15">
        <w:rPr>
          <w:rFonts w:ascii="Times New Roman" w:hAnsi="Times New Roman" w:cs="Times New Roman"/>
        </w:rPr>
        <w:t xml:space="preserve"> </w:t>
      </w:r>
      <w:r w:rsidR="00F3718B">
        <w:rPr>
          <w:rFonts w:ascii="Times New Roman" w:hAnsi="Times New Roman" w:cs="Times New Roman"/>
        </w:rPr>
        <w:t xml:space="preserve">da </w:t>
      </w:r>
      <w:r w:rsidR="00C17F15">
        <w:rPr>
          <w:rFonts w:ascii="Times New Roman" w:hAnsi="Times New Roman" w:cs="Times New Roman"/>
        </w:rPr>
        <w:t xml:space="preserve">matéria seca </w:t>
      </w:r>
      <w:r w:rsidR="00F3718B">
        <w:rPr>
          <w:rFonts w:ascii="Times New Roman" w:hAnsi="Times New Roman" w:cs="Times New Roman"/>
        </w:rPr>
        <w:t>(D</w:t>
      </w:r>
      <w:r w:rsidR="00F3718B" w:rsidRPr="00EF34C7">
        <w:rPr>
          <w:rFonts w:ascii="Times New Roman" w:hAnsi="Times New Roman" w:cs="Times New Roman"/>
          <w:i/>
          <w:iCs/>
        </w:rPr>
        <w:t>IV</w:t>
      </w:r>
      <w:r w:rsidR="00F3718B">
        <w:rPr>
          <w:rFonts w:ascii="Times New Roman" w:hAnsi="Times New Roman" w:cs="Times New Roman"/>
        </w:rPr>
        <w:t>MS)</w:t>
      </w:r>
      <w:r w:rsidR="00DF6848" w:rsidRPr="00DF6848">
        <w:rPr>
          <w:rFonts w:ascii="Times New Roman" w:hAnsi="Times New Roman" w:cs="Times New Roman"/>
        </w:rPr>
        <w:t>.</w:t>
      </w:r>
      <w:r w:rsidRPr="00DF6848">
        <w:rPr>
          <w:rFonts w:ascii="Times New Roman" w:eastAsia="Times New Roman" w:hAnsi="Times New Roman" w:cs="Times New Roman"/>
        </w:rPr>
        <w:t xml:space="preserve"> </w:t>
      </w:r>
      <w:r w:rsidR="00C17F15">
        <w:rPr>
          <w:rFonts w:ascii="Times New Roman" w:eastAsia="Times New Roman" w:hAnsi="Times New Roman" w:cs="Times New Roman"/>
        </w:rPr>
        <w:t>O</w:t>
      </w:r>
      <w:r w:rsidRPr="00DF6848">
        <w:rPr>
          <w:rFonts w:ascii="Times New Roman" w:eastAsia="Times New Roman" w:hAnsi="Times New Roman" w:cs="Times New Roman"/>
        </w:rPr>
        <w:t xml:space="preserve">s dados foram submetidos à análise de variância e comparação de médias pelo teste de Fisher a 5%, utilizando o PROC MIXED do SAS. Os resultados demonstram que o </w:t>
      </w:r>
      <w:proofErr w:type="spellStart"/>
      <w:r w:rsidRPr="00DF6848">
        <w:rPr>
          <w:rFonts w:ascii="Times New Roman" w:eastAsia="Times New Roman" w:hAnsi="Times New Roman" w:cs="Times New Roman"/>
        </w:rPr>
        <w:t>feijão-guandu</w:t>
      </w:r>
      <w:proofErr w:type="spellEnd"/>
      <w:r w:rsidRPr="00DF6848">
        <w:rPr>
          <w:rFonts w:ascii="Times New Roman" w:eastAsia="Times New Roman" w:hAnsi="Times New Roman" w:cs="Times New Roman"/>
        </w:rPr>
        <w:t xml:space="preserve"> apresentou maior teor de PB (21,</w:t>
      </w:r>
      <w:r w:rsidR="00E704DA">
        <w:rPr>
          <w:rFonts w:ascii="Times New Roman" w:eastAsia="Times New Roman" w:hAnsi="Times New Roman" w:cs="Times New Roman"/>
        </w:rPr>
        <w:t>4</w:t>
      </w:r>
      <w:r w:rsidRPr="00DF6848">
        <w:rPr>
          <w:rFonts w:ascii="Times New Roman" w:eastAsia="Times New Roman" w:hAnsi="Times New Roman" w:cs="Times New Roman"/>
        </w:rPr>
        <w:t>%), entretanto a menor digestibilidade (34,</w:t>
      </w:r>
      <w:r w:rsidR="00E704DA">
        <w:rPr>
          <w:rFonts w:ascii="Times New Roman" w:eastAsia="Times New Roman" w:hAnsi="Times New Roman" w:cs="Times New Roman"/>
        </w:rPr>
        <w:t>1</w:t>
      </w:r>
      <w:r w:rsidRPr="00DF6848">
        <w:rPr>
          <w:rFonts w:ascii="Times New Roman" w:eastAsia="Times New Roman" w:hAnsi="Times New Roman" w:cs="Times New Roman"/>
        </w:rPr>
        <w:t xml:space="preserve">%). As gramíneas </w:t>
      </w:r>
      <w:r w:rsidR="00CE6EB4" w:rsidRPr="00E74C14">
        <w:rPr>
          <w:rFonts w:ascii="Times New Roman" w:eastAsia="Times New Roman" w:hAnsi="Times New Roman" w:cs="Times New Roman"/>
          <w:i/>
        </w:rPr>
        <w:t xml:space="preserve">U. </w:t>
      </w:r>
      <w:proofErr w:type="spellStart"/>
      <w:r w:rsidR="00CE6EB4" w:rsidRPr="00E74C14">
        <w:rPr>
          <w:rFonts w:ascii="Times New Roman" w:eastAsia="Times New Roman" w:hAnsi="Times New Roman" w:cs="Times New Roman"/>
          <w:i/>
        </w:rPr>
        <w:t>d</w:t>
      </w:r>
      <w:r w:rsidRPr="00E74C14">
        <w:rPr>
          <w:rFonts w:ascii="Times New Roman" w:eastAsia="Times New Roman" w:hAnsi="Times New Roman" w:cs="Times New Roman"/>
          <w:i/>
        </w:rPr>
        <w:t>ecumbens</w:t>
      </w:r>
      <w:proofErr w:type="spellEnd"/>
      <w:r w:rsidRPr="00DF6848">
        <w:rPr>
          <w:rFonts w:ascii="Times New Roman" w:eastAsia="Times New Roman" w:hAnsi="Times New Roman" w:cs="Times New Roman"/>
        </w:rPr>
        <w:t xml:space="preserve"> e </w:t>
      </w:r>
      <w:proofErr w:type="spellStart"/>
      <w:r w:rsidR="00CE6EB4">
        <w:rPr>
          <w:rFonts w:ascii="Times New Roman" w:eastAsia="Times New Roman" w:hAnsi="Times New Roman" w:cs="Times New Roman"/>
        </w:rPr>
        <w:t>p</w:t>
      </w:r>
      <w:r w:rsidR="00CE6EB4" w:rsidRPr="00DF6848">
        <w:rPr>
          <w:rFonts w:ascii="Times New Roman" w:eastAsia="Times New Roman" w:hAnsi="Times New Roman" w:cs="Times New Roman"/>
        </w:rPr>
        <w:t>iatã</w:t>
      </w:r>
      <w:proofErr w:type="spellEnd"/>
      <w:r w:rsidR="00CE6EB4" w:rsidRPr="00DF6848">
        <w:rPr>
          <w:rFonts w:ascii="Times New Roman" w:eastAsia="Times New Roman" w:hAnsi="Times New Roman" w:cs="Times New Roman"/>
        </w:rPr>
        <w:t xml:space="preserve"> </w:t>
      </w:r>
      <w:r w:rsidRPr="00DF6848">
        <w:rPr>
          <w:rFonts w:ascii="Times New Roman" w:eastAsia="Times New Roman" w:hAnsi="Times New Roman" w:cs="Times New Roman"/>
        </w:rPr>
        <w:t>apresentaram</w:t>
      </w:r>
      <w:r w:rsidR="00E704DA">
        <w:rPr>
          <w:rFonts w:ascii="Times New Roman" w:eastAsia="Times New Roman" w:hAnsi="Times New Roman" w:cs="Times New Roman"/>
        </w:rPr>
        <w:t>,</w:t>
      </w:r>
      <w:r w:rsidRPr="00DF6848">
        <w:rPr>
          <w:rFonts w:ascii="Times New Roman" w:eastAsia="Times New Roman" w:hAnsi="Times New Roman" w:cs="Times New Roman"/>
        </w:rPr>
        <w:t xml:space="preserve"> </w:t>
      </w:r>
      <w:r w:rsidR="00CE6EB4">
        <w:rPr>
          <w:rFonts w:ascii="Times New Roman" w:eastAsia="Times New Roman" w:hAnsi="Times New Roman" w:cs="Times New Roman"/>
        </w:rPr>
        <w:t>respectivamente</w:t>
      </w:r>
      <w:r w:rsidR="00E704DA">
        <w:rPr>
          <w:rFonts w:ascii="Times New Roman" w:eastAsia="Times New Roman" w:hAnsi="Times New Roman" w:cs="Times New Roman"/>
        </w:rPr>
        <w:t>,</w:t>
      </w:r>
      <w:r w:rsidR="00CE6EB4">
        <w:rPr>
          <w:rFonts w:ascii="Times New Roman" w:eastAsia="Times New Roman" w:hAnsi="Times New Roman" w:cs="Times New Roman"/>
        </w:rPr>
        <w:t xml:space="preserve"> </w:t>
      </w:r>
      <w:r w:rsidRPr="00DF6848">
        <w:rPr>
          <w:rFonts w:ascii="Times New Roman" w:eastAsia="Times New Roman" w:hAnsi="Times New Roman" w:cs="Times New Roman"/>
        </w:rPr>
        <w:t>menor teor de PB (7,0% e 6,</w:t>
      </w:r>
      <w:r w:rsidR="00941F72">
        <w:rPr>
          <w:rFonts w:ascii="Times New Roman" w:eastAsia="Times New Roman" w:hAnsi="Times New Roman" w:cs="Times New Roman"/>
        </w:rPr>
        <w:t>5</w:t>
      </w:r>
      <w:r w:rsidRPr="00DF6848">
        <w:rPr>
          <w:rFonts w:ascii="Times New Roman" w:eastAsia="Times New Roman" w:hAnsi="Times New Roman" w:cs="Times New Roman"/>
        </w:rPr>
        <w:t>%), porém com maior D</w:t>
      </w:r>
      <w:r w:rsidRPr="00EF34C7">
        <w:rPr>
          <w:rFonts w:ascii="Times New Roman" w:eastAsia="Times New Roman" w:hAnsi="Times New Roman" w:cs="Times New Roman"/>
          <w:i/>
          <w:iCs/>
        </w:rPr>
        <w:t>IV</w:t>
      </w:r>
      <w:r w:rsidRPr="00DF6848">
        <w:rPr>
          <w:rFonts w:ascii="Times New Roman" w:eastAsia="Times New Roman" w:hAnsi="Times New Roman" w:cs="Times New Roman"/>
        </w:rPr>
        <w:t>MS (5</w:t>
      </w:r>
      <w:r w:rsidR="00941F72">
        <w:rPr>
          <w:rFonts w:ascii="Times New Roman" w:eastAsia="Times New Roman" w:hAnsi="Times New Roman" w:cs="Times New Roman"/>
        </w:rPr>
        <w:t>7</w:t>
      </w:r>
      <w:r w:rsidRPr="00DF6848">
        <w:rPr>
          <w:rFonts w:ascii="Times New Roman" w:eastAsia="Times New Roman" w:hAnsi="Times New Roman" w:cs="Times New Roman"/>
        </w:rPr>
        <w:t>,</w:t>
      </w:r>
      <w:r w:rsidR="00941F72">
        <w:rPr>
          <w:rFonts w:ascii="Times New Roman" w:eastAsia="Times New Roman" w:hAnsi="Times New Roman" w:cs="Times New Roman"/>
        </w:rPr>
        <w:t>0</w:t>
      </w:r>
      <w:r w:rsidRPr="00DF6848">
        <w:rPr>
          <w:rFonts w:ascii="Times New Roman" w:eastAsia="Times New Roman" w:hAnsi="Times New Roman" w:cs="Times New Roman"/>
        </w:rPr>
        <w:t xml:space="preserve">% e 56,1%). Dessa forma, essas diferenças apontam complementaridade entre as espécies em consórcio, sendo o </w:t>
      </w:r>
      <w:proofErr w:type="spellStart"/>
      <w:r w:rsidR="001B5A47">
        <w:rPr>
          <w:rFonts w:ascii="Times New Roman" w:eastAsia="Times New Roman" w:hAnsi="Times New Roman" w:cs="Times New Roman"/>
        </w:rPr>
        <w:t>feijão-</w:t>
      </w:r>
      <w:r w:rsidRPr="00DF6848">
        <w:rPr>
          <w:rFonts w:ascii="Times New Roman" w:eastAsia="Times New Roman" w:hAnsi="Times New Roman" w:cs="Times New Roman"/>
        </w:rPr>
        <w:t>guandu</w:t>
      </w:r>
      <w:proofErr w:type="spellEnd"/>
      <w:r w:rsidRPr="00DF6848">
        <w:rPr>
          <w:rFonts w:ascii="Times New Roman" w:eastAsia="Times New Roman" w:hAnsi="Times New Roman" w:cs="Times New Roman"/>
        </w:rPr>
        <w:t xml:space="preserve"> </w:t>
      </w:r>
      <w:r w:rsidR="007C6E8D">
        <w:rPr>
          <w:rFonts w:ascii="Times New Roman" w:eastAsia="Times New Roman" w:hAnsi="Times New Roman" w:cs="Times New Roman"/>
        </w:rPr>
        <w:t xml:space="preserve">destacado </w:t>
      </w:r>
      <w:r w:rsidR="00DD6EF7">
        <w:rPr>
          <w:rFonts w:ascii="Times New Roman" w:eastAsia="Times New Roman" w:hAnsi="Times New Roman" w:cs="Times New Roman"/>
        </w:rPr>
        <w:t xml:space="preserve">pela </w:t>
      </w:r>
      <w:r w:rsidR="0065056C">
        <w:rPr>
          <w:rFonts w:ascii="Times New Roman" w:eastAsia="Times New Roman" w:hAnsi="Times New Roman" w:cs="Times New Roman"/>
        </w:rPr>
        <w:t xml:space="preserve">importante </w:t>
      </w:r>
      <w:r w:rsidRPr="00DF6848">
        <w:rPr>
          <w:rFonts w:ascii="Times New Roman" w:eastAsia="Times New Roman" w:hAnsi="Times New Roman" w:cs="Times New Roman"/>
        </w:rPr>
        <w:t xml:space="preserve">fonte proteica e as gramíneas </w:t>
      </w:r>
      <w:r w:rsidR="00FA5C28">
        <w:rPr>
          <w:rFonts w:ascii="Times New Roman" w:eastAsia="Times New Roman" w:hAnsi="Times New Roman" w:cs="Times New Roman"/>
        </w:rPr>
        <w:t xml:space="preserve">pela </w:t>
      </w:r>
      <w:r w:rsidR="00CE6EB4">
        <w:rPr>
          <w:rFonts w:ascii="Times New Roman" w:eastAsia="Times New Roman" w:hAnsi="Times New Roman" w:cs="Times New Roman"/>
        </w:rPr>
        <w:t xml:space="preserve">fonte </w:t>
      </w:r>
      <w:r w:rsidR="00C94E19">
        <w:rPr>
          <w:rFonts w:ascii="Times New Roman" w:eastAsia="Times New Roman" w:hAnsi="Times New Roman" w:cs="Times New Roman"/>
        </w:rPr>
        <w:t>fibrosa</w:t>
      </w:r>
      <w:r w:rsidR="000A14CD">
        <w:rPr>
          <w:rFonts w:ascii="Times New Roman" w:eastAsia="Times New Roman" w:hAnsi="Times New Roman" w:cs="Times New Roman"/>
        </w:rPr>
        <w:t>, visto que sua digestibilidade ainda é considerada baixa</w:t>
      </w:r>
      <w:r w:rsidR="00C94E19">
        <w:rPr>
          <w:rFonts w:ascii="Times New Roman" w:eastAsia="Times New Roman" w:hAnsi="Times New Roman" w:cs="Times New Roman"/>
        </w:rPr>
        <w:t>. A</w:t>
      </w:r>
      <w:r w:rsidRPr="00DF6848">
        <w:rPr>
          <w:rFonts w:ascii="Times New Roman" w:eastAsia="Times New Roman" w:hAnsi="Times New Roman" w:cs="Times New Roman"/>
        </w:rPr>
        <w:t xml:space="preserve">ssim, </w:t>
      </w:r>
      <w:r w:rsidR="00CE6EB4" w:rsidRPr="00DF6848">
        <w:rPr>
          <w:rFonts w:ascii="Times New Roman" w:eastAsia="Times New Roman" w:hAnsi="Times New Roman" w:cs="Times New Roman"/>
        </w:rPr>
        <w:t>est</w:t>
      </w:r>
      <w:r w:rsidR="00CE6EB4">
        <w:rPr>
          <w:rFonts w:ascii="Times New Roman" w:eastAsia="Times New Roman" w:hAnsi="Times New Roman" w:cs="Times New Roman"/>
        </w:rPr>
        <w:t>a</w:t>
      </w:r>
      <w:r w:rsidR="00CE6EB4" w:rsidRPr="00DF6848">
        <w:rPr>
          <w:rFonts w:ascii="Times New Roman" w:eastAsia="Times New Roman" w:hAnsi="Times New Roman" w:cs="Times New Roman"/>
        </w:rPr>
        <w:t xml:space="preserve"> </w:t>
      </w:r>
      <w:r w:rsidRPr="00DF6848">
        <w:rPr>
          <w:rFonts w:ascii="Times New Roman" w:eastAsia="Times New Roman" w:hAnsi="Times New Roman" w:cs="Times New Roman"/>
        </w:rPr>
        <w:t xml:space="preserve">combinação é estratégica durante a seca, por </w:t>
      </w:r>
      <w:r w:rsidR="00CE6EB4">
        <w:rPr>
          <w:rFonts w:ascii="Times New Roman" w:eastAsia="Times New Roman" w:hAnsi="Times New Roman" w:cs="Times New Roman"/>
        </w:rPr>
        <w:t>disponibilizar</w:t>
      </w:r>
      <w:r w:rsidRPr="00DF6848">
        <w:rPr>
          <w:rFonts w:ascii="Times New Roman" w:eastAsia="Times New Roman" w:hAnsi="Times New Roman" w:cs="Times New Roman"/>
        </w:rPr>
        <w:t xml:space="preserve"> uma dieta balanceada</w:t>
      </w:r>
      <w:r w:rsidR="00CE6EB4">
        <w:rPr>
          <w:rFonts w:ascii="Times New Roman" w:eastAsia="Times New Roman" w:hAnsi="Times New Roman" w:cs="Times New Roman"/>
        </w:rPr>
        <w:t xml:space="preserve"> aos animais</w:t>
      </w:r>
      <w:r w:rsidRPr="00DF6848">
        <w:rPr>
          <w:rFonts w:ascii="Times New Roman" w:eastAsia="Times New Roman" w:hAnsi="Times New Roman" w:cs="Times New Roman"/>
        </w:rPr>
        <w:t xml:space="preserve">, </w:t>
      </w:r>
      <w:r w:rsidR="00CE6EB4">
        <w:rPr>
          <w:rFonts w:ascii="Times New Roman" w:eastAsia="Times New Roman" w:hAnsi="Times New Roman" w:cs="Times New Roman"/>
        </w:rPr>
        <w:t xml:space="preserve">com consequente </w:t>
      </w:r>
      <w:r w:rsidRPr="00DF6848">
        <w:rPr>
          <w:rFonts w:ascii="Times New Roman" w:eastAsia="Times New Roman" w:hAnsi="Times New Roman" w:cs="Times New Roman"/>
        </w:rPr>
        <w:t>melhor</w:t>
      </w:r>
      <w:r w:rsidR="00CE6EB4">
        <w:rPr>
          <w:rFonts w:ascii="Times New Roman" w:eastAsia="Times New Roman" w:hAnsi="Times New Roman" w:cs="Times New Roman"/>
        </w:rPr>
        <w:t>ia</w:t>
      </w:r>
      <w:r w:rsidRPr="00DF6848">
        <w:rPr>
          <w:rFonts w:ascii="Times New Roman" w:eastAsia="Times New Roman" w:hAnsi="Times New Roman" w:cs="Times New Roman"/>
        </w:rPr>
        <w:t xml:space="preserve"> </w:t>
      </w:r>
      <w:r w:rsidR="00CE6EB4">
        <w:rPr>
          <w:rFonts w:ascii="Times New Roman" w:eastAsia="Times New Roman" w:hAnsi="Times New Roman" w:cs="Times New Roman"/>
        </w:rPr>
        <w:t>n</w:t>
      </w:r>
      <w:r w:rsidRPr="00DF6848">
        <w:rPr>
          <w:rFonts w:ascii="Times New Roman" w:eastAsia="Times New Roman" w:hAnsi="Times New Roman" w:cs="Times New Roman"/>
        </w:rPr>
        <w:t>o desempenho animal e redu</w:t>
      </w:r>
      <w:r w:rsidR="00CE6EB4">
        <w:rPr>
          <w:rFonts w:ascii="Times New Roman" w:eastAsia="Times New Roman" w:hAnsi="Times New Roman" w:cs="Times New Roman"/>
        </w:rPr>
        <w:t xml:space="preserve">ção </w:t>
      </w:r>
      <w:r w:rsidR="00E74C14">
        <w:rPr>
          <w:rFonts w:ascii="Times New Roman" w:eastAsia="Times New Roman" w:hAnsi="Times New Roman" w:cs="Times New Roman"/>
        </w:rPr>
        <w:t>d</w:t>
      </w:r>
      <w:r w:rsidRPr="00DF6848">
        <w:rPr>
          <w:rFonts w:ascii="Times New Roman" w:eastAsia="Times New Roman" w:hAnsi="Times New Roman" w:cs="Times New Roman"/>
        </w:rPr>
        <w:t>a necessidade de suplementação.</w:t>
      </w:r>
    </w:p>
    <w:bookmarkEnd w:id="1"/>
    <w:p w14:paraId="4E3B5100" w14:textId="6662B7D4" w:rsidR="00F61E4E" w:rsidRDefault="00F61E4E" w:rsidP="00F61E4E">
      <w:pPr>
        <w:pStyle w:val="Corpodetexto"/>
        <w:spacing w:line="240" w:lineRule="auto"/>
        <w:rPr>
          <w:rFonts w:ascii="Times New Roman" w:hAnsi="Times New Roman"/>
          <w:b/>
          <w:sz w:val="22"/>
          <w:szCs w:val="22"/>
        </w:rPr>
      </w:pPr>
    </w:p>
    <w:p w14:paraId="1D087CA7" w14:textId="77777777" w:rsidR="00B078C8" w:rsidRPr="00F61E4E" w:rsidRDefault="00B078C8" w:rsidP="00F61E4E">
      <w:pPr>
        <w:pStyle w:val="Corpodetexto"/>
        <w:spacing w:line="240" w:lineRule="auto"/>
        <w:rPr>
          <w:rFonts w:ascii="Times New Roman" w:hAnsi="Times New Roman"/>
          <w:b/>
          <w:sz w:val="22"/>
          <w:szCs w:val="22"/>
        </w:rPr>
      </w:pPr>
    </w:p>
    <w:p w14:paraId="542A65A7" w14:textId="77777777" w:rsidR="00E74C14" w:rsidRDefault="00E74C14" w:rsidP="00F61E4E">
      <w:pPr>
        <w:pStyle w:val="Corpodetexto"/>
        <w:spacing w:line="240" w:lineRule="auto"/>
        <w:rPr>
          <w:rFonts w:ascii="Times New Roman" w:hAnsi="Times New Roman"/>
          <w:b/>
          <w:sz w:val="20"/>
        </w:rPr>
      </w:pPr>
    </w:p>
    <w:p w14:paraId="549F3B13" w14:textId="441AD356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Apoio financeiro:</w:t>
      </w:r>
      <w:r w:rsidRPr="00F61E4E">
        <w:rPr>
          <w:rFonts w:ascii="Times New Roman" w:hAnsi="Times New Roman"/>
          <w:sz w:val="20"/>
        </w:rPr>
        <w:t xml:space="preserve"> </w:t>
      </w:r>
      <w:r w:rsidR="00DF6848">
        <w:rPr>
          <w:rFonts w:ascii="Times New Roman" w:hAnsi="Times New Roman"/>
          <w:sz w:val="20"/>
        </w:rPr>
        <w:t>Embrapa</w:t>
      </w:r>
    </w:p>
    <w:p w14:paraId="7BAA2C14" w14:textId="39B73810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 xml:space="preserve">Área: </w:t>
      </w:r>
      <w:r w:rsidR="00B56162">
        <w:rPr>
          <w:rFonts w:ascii="Times New Roman" w:hAnsi="Times New Roman"/>
          <w:sz w:val="20"/>
        </w:rPr>
        <w:t>Nutrição Animal</w:t>
      </w:r>
    </w:p>
    <w:p w14:paraId="17C93D0F" w14:textId="00C8EC9A" w:rsidR="007C192F" w:rsidRPr="007C192F" w:rsidRDefault="007C192F" w:rsidP="00F61E4E">
      <w:pPr>
        <w:pStyle w:val="Corpodetexto"/>
        <w:spacing w:line="240" w:lineRule="auto"/>
        <w:rPr>
          <w:ins w:id="6" w:author="Laysa Fontes Moura" w:date="2025-07-10T09:56:00Z"/>
          <w:rFonts w:ascii="Times New Roman" w:hAnsi="Times New Roman"/>
          <w:bCs/>
          <w:sz w:val="20"/>
          <w:rPrChange w:id="7" w:author="Laysa Fontes Moura" w:date="2025-07-10T09:58:00Z">
            <w:rPr>
              <w:ins w:id="8" w:author="Laysa Fontes Moura" w:date="2025-07-10T09:56:00Z"/>
              <w:rFonts w:ascii="Times New Roman" w:hAnsi="Times New Roman"/>
              <w:b/>
              <w:sz w:val="20"/>
            </w:rPr>
          </w:rPrChange>
        </w:rPr>
      </w:pPr>
      <w:ins w:id="9" w:author="Laysa Fontes Moura" w:date="2025-07-10T09:55:00Z">
        <w:r>
          <w:rPr>
            <w:rFonts w:ascii="Times New Roman" w:hAnsi="Times New Roman"/>
            <w:b/>
            <w:sz w:val="20"/>
          </w:rPr>
          <w:t xml:space="preserve">Número de cadastro </w:t>
        </w:r>
        <w:proofErr w:type="spellStart"/>
        <w:r>
          <w:rPr>
            <w:rFonts w:ascii="Times New Roman" w:hAnsi="Times New Roman"/>
            <w:b/>
            <w:sz w:val="20"/>
          </w:rPr>
          <w:t>SisGen</w:t>
        </w:r>
      </w:ins>
      <w:proofErr w:type="spellEnd"/>
      <w:ins w:id="10" w:author="Laysa Fontes Moura" w:date="2025-07-10T09:58:00Z">
        <w:r>
          <w:rPr>
            <w:rFonts w:ascii="Times New Roman" w:hAnsi="Times New Roman"/>
            <w:b/>
            <w:sz w:val="20"/>
          </w:rPr>
          <w:t xml:space="preserve">: </w:t>
        </w:r>
        <w:r w:rsidRPr="007C192F">
          <w:rPr>
            <w:rFonts w:ascii="Times New Roman" w:hAnsi="Times New Roman"/>
            <w:bCs/>
            <w:sz w:val="20"/>
            <w:rPrChange w:id="11" w:author="Laysa Fontes Moura" w:date="2025-07-10T09:58:00Z">
              <w:rPr>
                <w:rFonts w:ascii="Times New Roman" w:hAnsi="Times New Roman"/>
                <w:b/>
                <w:sz w:val="20"/>
              </w:rPr>
            </w:rPrChange>
          </w:rPr>
          <w:t>A540BCF</w:t>
        </w:r>
      </w:ins>
    </w:p>
    <w:p w14:paraId="4A69F5D9" w14:textId="2A47991A" w:rsidR="00F61E4E" w:rsidRPr="007C192F" w:rsidRDefault="00F61E4E" w:rsidP="00F61E4E">
      <w:pPr>
        <w:pStyle w:val="Corpodetexto"/>
        <w:spacing w:line="240" w:lineRule="auto"/>
        <w:rPr>
          <w:rFonts w:ascii="Times New Roman" w:hAnsi="Times New Roman"/>
          <w:b/>
          <w:sz w:val="20"/>
          <w:rPrChange w:id="12" w:author="Laysa Fontes Moura" w:date="2025-07-10T09:55:00Z">
            <w:rPr>
              <w:rFonts w:ascii="Times New Roman" w:hAnsi="Times New Roman"/>
              <w:sz w:val="20"/>
            </w:rPr>
          </w:rPrChange>
        </w:rPr>
      </w:pPr>
      <w:proofErr w:type="spellStart"/>
      <w:r w:rsidRPr="00F61E4E">
        <w:rPr>
          <w:rFonts w:ascii="Times New Roman" w:hAnsi="Times New Roman"/>
          <w:b/>
          <w:sz w:val="20"/>
        </w:rPr>
        <w:t>Palavras</w:t>
      </w:r>
      <w:proofErr w:type="spellEnd"/>
      <w:r w:rsidRPr="00F61E4E">
        <w:rPr>
          <w:rFonts w:ascii="Times New Roman" w:hAnsi="Times New Roman"/>
          <w:b/>
          <w:sz w:val="20"/>
        </w:rPr>
        <w:t>-chave</w:t>
      </w:r>
      <w:r w:rsidRPr="00F61E4E">
        <w:rPr>
          <w:rFonts w:ascii="Times New Roman" w:hAnsi="Times New Roman"/>
          <w:sz w:val="20"/>
        </w:rPr>
        <w:t xml:space="preserve">: </w:t>
      </w:r>
      <w:r w:rsidR="00B56162">
        <w:rPr>
          <w:rFonts w:ascii="Times New Roman" w:hAnsi="Times New Roman"/>
          <w:sz w:val="20"/>
        </w:rPr>
        <w:t xml:space="preserve">Pastejo simulado, </w:t>
      </w:r>
      <w:r w:rsidR="00DF6848">
        <w:rPr>
          <w:rFonts w:ascii="Times New Roman" w:hAnsi="Times New Roman"/>
          <w:sz w:val="20"/>
        </w:rPr>
        <w:t xml:space="preserve">consórcio de gramíneas, </w:t>
      </w:r>
      <w:r w:rsidR="00B56162">
        <w:rPr>
          <w:rFonts w:ascii="Times New Roman" w:hAnsi="Times New Roman"/>
          <w:sz w:val="20"/>
        </w:rPr>
        <w:t xml:space="preserve">sistema </w:t>
      </w:r>
      <w:proofErr w:type="spellStart"/>
      <w:r w:rsidR="00DF6848">
        <w:rPr>
          <w:rFonts w:ascii="Times New Roman" w:hAnsi="Times New Roman"/>
          <w:sz w:val="20"/>
        </w:rPr>
        <w:t>silvipastoril</w:t>
      </w:r>
      <w:proofErr w:type="spellEnd"/>
      <w:r w:rsidR="00DF6848">
        <w:rPr>
          <w:rFonts w:ascii="Times New Roman" w:hAnsi="Times New Roman"/>
          <w:sz w:val="20"/>
        </w:rPr>
        <w:t>.</w:t>
      </w:r>
    </w:p>
    <w:sectPr w:rsidR="00F61E4E" w:rsidRPr="007C192F" w:rsidSect="00D053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49BD4" w14:textId="77777777" w:rsidR="00ED6E34" w:rsidRDefault="00ED6E34" w:rsidP="00E12AB0">
      <w:r>
        <w:separator/>
      </w:r>
    </w:p>
  </w:endnote>
  <w:endnote w:type="continuationSeparator" w:id="0">
    <w:p w14:paraId="623FEFE7" w14:textId="77777777" w:rsidR="00ED6E34" w:rsidRDefault="00ED6E34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2B23A" w14:textId="77777777" w:rsidR="00E12AB0" w:rsidRDefault="00E12AB0" w:rsidP="00E12AB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5A168" w14:textId="77777777" w:rsidR="00E12AB0" w:rsidRDefault="00E12AB0" w:rsidP="00E12AB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A835A" w14:textId="77777777" w:rsidR="00E12AB0" w:rsidRDefault="00E12AB0" w:rsidP="00E12AB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DFC0C" w14:textId="77777777" w:rsidR="00ED6E34" w:rsidRDefault="00ED6E34" w:rsidP="00E12AB0">
      <w:r>
        <w:separator/>
      </w:r>
    </w:p>
  </w:footnote>
  <w:footnote w:type="continuationSeparator" w:id="0">
    <w:p w14:paraId="6B6A3128" w14:textId="77777777" w:rsidR="00ED6E34" w:rsidRDefault="00ED6E34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2C947" w14:textId="77777777" w:rsidR="00E12AB0" w:rsidRDefault="00E12AB0" w:rsidP="00E12AB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357C0" w14:textId="77777777" w:rsidR="00E12AB0" w:rsidRDefault="00D531A0" w:rsidP="00E12AB0">
    <w:pPr>
      <w:pStyle w:val="Cabealho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Resumos</w:t>
    </w:r>
    <w:r w:rsidR="00E12AB0">
      <w:rPr>
        <w:rFonts w:ascii="Times New Roman" w:hAnsi="Times New Roman" w:cs="Times New Roman"/>
        <w:sz w:val="20"/>
        <w:szCs w:val="20"/>
      </w:rPr>
      <w:t xml:space="preserve"> da 1</w:t>
    </w:r>
    <w:r w:rsidR="00940D47">
      <w:rPr>
        <w:rFonts w:ascii="Times New Roman" w:hAnsi="Times New Roman" w:cs="Times New Roman"/>
        <w:sz w:val="20"/>
        <w:szCs w:val="20"/>
      </w:rPr>
      <w:t>7</w:t>
    </w:r>
    <w:r w:rsidR="00E12AB0">
      <w:rPr>
        <w:rFonts w:ascii="Times New Roman" w:hAnsi="Times New Roman" w:cs="Times New Roman"/>
        <w:sz w:val="20"/>
        <w:szCs w:val="20"/>
      </w:rPr>
      <w:t>ª Jornada Científica – Embrapa São Carlos – 22 de agosto de 202</w:t>
    </w:r>
    <w:r w:rsidR="00940D47">
      <w:rPr>
        <w:rFonts w:ascii="Times New Roman" w:hAnsi="Times New Roman" w:cs="Times New Roman"/>
        <w:sz w:val="20"/>
        <w:szCs w:val="20"/>
      </w:rPr>
      <w:t>5</w:t>
    </w:r>
  </w:p>
  <w:p w14:paraId="7B8A5782" w14:textId="77777777" w:rsidR="00E12AB0" w:rsidRPr="00E12AB0" w:rsidRDefault="00E12AB0" w:rsidP="00E12AB0">
    <w:pPr>
      <w:pStyle w:val="Cabealho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A2C9C" w14:textId="77777777" w:rsidR="00E12AB0" w:rsidRDefault="00E12AB0" w:rsidP="00E12AB0">
    <w:pPr>
      <w:pStyle w:val="Cabealho"/>
      <w:ind w:left="0" w:hanging="2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aysa Fontes Moura">
    <w15:presenceInfo w15:providerId="None" w15:userId="Laysa Fontes Mour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063"/>
    <w:rsid w:val="00000D5E"/>
    <w:rsid w:val="000A14CD"/>
    <w:rsid w:val="000B657C"/>
    <w:rsid w:val="00117DFF"/>
    <w:rsid w:val="00135C5E"/>
    <w:rsid w:val="00161F8B"/>
    <w:rsid w:val="00177E61"/>
    <w:rsid w:val="00180EB0"/>
    <w:rsid w:val="001A4A23"/>
    <w:rsid w:val="001A689F"/>
    <w:rsid w:val="001B5A47"/>
    <w:rsid w:val="002412F6"/>
    <w:rsid w:val="00262ADD"/>
    <w:rsid w:val="002B6C6D"/>
    <w:rsid w:val="002C0BD5"/>
    <w:rsid w:val="002D5668"/>
    <w:rsid w:val="002E0A8D"/>
    <w:rsid w:val="002F7BFB"/>
    <w:rsid w:val="00330B0F"/>
    <w:rsid w:val="00330EC8"/>
    <w:rsid w:val="0034733A"/>
    <w:rsid w:val="003477EB"/>
    <w:rsid w:val="00405622"/>
    <w:rsid w:val="00421033"/>
    <w:rsid w:val="00484063"/>
    <w:rsid w:val="004946C2"/>
    <w:rsid w:val="005112AA"/>
    <w:rsid w:val="00537598"/>
    <w:rsid w:val="00554E11"/>
    <w:rsid w:val="00572A45"/>
    <w:rsid w:val="0057319E"/>
    <w:rsid w:val="005819C2"/>
    <w:rsid w:val="005A122F"/>
    <w:rsid w:val="005F1DA9"/>
    <w:rsid w:val="00631539"/>
    <w:rsid w:val="0065056C"/>
    <w:rsid w:val="006A5797"/>
    <w:rsid w:val="006D42E4"/>
    <w:rsid w:val="006E302B"/>
    <w:rsid w:val="007148C6"/>
    <w:rsid w:val="00755DB9"/>
    <w:rsid w:val="00785A21"/>
    <w:rsid w:val="007A6318"/>
    <w:rsid w:val="007C192F"/>
    <w:rsid w:val="007C6E8D"/>
    <w:rsid w:val="007E54AF"/>
    <w:rsid w:val="008208C5"/>
    <w:rsid w:val="008769EE"/>
    <w:rsid w:val="008D1B21"/>
    <w:rsid w:val="00940D47"/>
    <w:rsid w:val="00941F72"/>
    <w:rsid w:val="0095786D"/>
    <w:rsid w:val="0098368E"/>
    <w:rsid w:val="0099573F"/>
    <w:rsid w:val="009A2674"/>
    <w:rsid w:val="009D5310"/>
    <w:rsid w:val="00A471B8"/>
    <w:rsid w:val="00A678A5"/>
    <w:rsid w:val="00A97AE8"/>
    <w:rsid w:val="00AA134D"/>
    <w:rsid w:val="00B054E6"/>
    <w:rsid w:val="00B078C8"/>
    <w:rsid w:val="00B1519E"/>
    <w:rsid w:val="00B223DD"/>
    <w:rsid w:val="00B46292"/>
    <w:rsid w:val="00B47FD2"/>
    <w:rsid w:val="00B56162"/>
    <w:rsid w:val="00BF15F6"/>
    <w:rsid w:val="00C17CEC"/>
    <w:rsid w:val="00C17F15"/>
    <w:rsid w:val="00C20146"/>
    <w:rsid w:val="00C94E19"/>
    <w:rsid w:val="00C9774C"/>
    <w:rsid w:val="00CA1419"/>
    <w:rsid w:val="00CB6788"/>
    <w:rsid w:val="00CC3EF8"/>
    <w:rsid w:val="00CD0F93"/>
    <w:rsid w:val="00CE6EB4"/>
    <w:rsid w:val="00CE7128"/>
    <w:rsid w:val="00CF7283"/>
    <w:rsid w:val="00D053EE"/>
    <w:rsid w:val="00D531A0"/>
    <w:rsid w:val="00D66575"/>
    <w:rsid w:val="00D6751D"/>
    <w:rsid w:val="00D91C00"/>
    <w:rsid w:val="00D91FA1"/>
    <w:rsid w:val="00DD308F"/>
    <w:rsid w:val="00DD6EF7"/>
    <w:rsid w:val="00DF6848"/>
    <w:rsid w:val="00DF72C0"/>
    <w:rsid w:val="00E12AB0"/>
    <w:rsid w:val="00E704DA"/>
    <w:rsid w:val="00E74C14"/>
    <w:rsid w:val="00EA7D34"/>
    <w:rsid w:val="00ED0F07"/>
    <w:rsid w:val="00ED6E34"/>
    <w:rsid w:val="00EF34C7"/>
    <w:rsid w:val="00F3718B"/>
    <w:rsid w:val="00F61E4E"/>
    <w:rsid w:val="00FA5C28"/>
    <w:rsid w:val="00FC0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56812"/>
  <w15:docId w15:val="{CF9CDA89-3668-4458-BB06-5026FC941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1">
    <w:name w:val="Menção Pendente1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  <w:style w:type="character" w:customStyle="1" w:styleId="MenoPendente2">
    <w:name w:val="Menção Pendente2"/>
    <w:basedOn w:val="Fontepargpadro"/>
    <w:uiPriority w:val="99"/>
    <w:semiHidden/>
    <w:unhideWhenUsed/>
    <w:rsid w:val="00180EB0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E74C14"/>
    <w:pPr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FDDB1EC-413C-451E-BFA0-EE7C617E6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552</Words>
  <Characters>2982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Laysa Fontes Moura</cp:lastModifiedBy>
  <cp:revision>55</cp:revision>
  <dcterms:created xsi:type="dcterms:W3CDTF">2025-07-07T19:42:00Z</dcterms:created>
  <dcterms:modified xsi:type="dcterms:W3CDTF">2025-07-10T12:59:00Z</dcterms:modified>
</cp:coreProperties>
</file>