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CB04" w14:textId="174B4919" w:rsidR="00AC5523" w:rsidRPr="00B47D9D" w:rsidRDefault="006A59F1" w:rsidP="00B47D9D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Efeito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azonal na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q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ualidade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utricional de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orrageiras em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istema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931DC6" w:rsidRPr="00B47D9D">
        <w:rPr>
          <w:rFonts w:ascii="Times New Roman" w:eastAsia="Times New Roman" w:hAnsi="Times New Roman" w:cs="Times New Roman"/>
          <w:b/>
          <w:bCs/>
          <w:sz w:val="28"/>
          <w:szCs w:val="28"/>
        </w:rPr>
        <w:t>ilvipastoril</w:t>
      </w:r>
    </w:p>
    <w:p w14:paraId="56B854F8" w14:textId="77777777" w:rsidR="00AC5523" w:rsidRPr="00B47D9D" w:rsidRDefault="00AC5523" w:rsidP="00B47D9D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BE96F3" w14:textId="4310D286" w:rsidR="00F61E4E" w:rsidRPr="002E0A8D" w:rsidRDefault="00B613AC" w:rsidP="00B47D9D">
      <w:pPr>
        <w:ind w:firstLine="0"/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Ycaro </w:t>
      </w:r>
      <w:r w:rsidR="00F4108E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Ruan </w:t>
      </w:r>
      <w:r w:rsidR="000E4F38">
        <w:rPr>
          <w:rFonts w:ascii="Times New Roman" w:hAnsi="Times New Roman" w:cs="Times New Roman"/>
          <w:snapToGrid w:val="0"/>
          <w:sz w:val="22"/>
          <w:szCs w:val="22"/>
          <w:u w:val="single"/>
        </w:rPr>
        <w:t>Archetti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Laysa</w:t>
      </w:r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Fontes Moura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33B31">
        <w:rPr>
          <w:rFonts w:ascii="Times New Roman" w:hAnsi="Times New Roman" w:cs="Times New Roman"/>
          <w:snapToGrid w:val="0"/>
          <w:sz w:val="22"/>
          <w:szCs w:val="22"/>
        </w:rPr>
        <w:t>Rolando Pasquini Neto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A4FD1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1612C0">
        <w:rPr>
          <w:rFonts w:ascii="Times New Roman" w:hAnsi="Times New Roman" w:cs="Times New Roman"/>
          <w:snapToGrid w:val="0"/>
          <w:sz w:val="22"/>
          <w:szCs w:val="22"/>
        </w:rPr>
        <w:t>José Ricardo Macedo Pezzopane</w:t>
      </w:r>
      <w:r w:rsidR="00141015" w:rsidRPr="00B47D9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0CBE96F4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CBE96F5" w14:textId="77693D16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>Graduando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</w:t>
      </w:r>
      <w:r w:rsidR="00F4108E">
        <w:rPr>
          <w:rFonts w:ascii="Times New Roman" w:hAnsi="Times New Roman" w:cs="Times New Roman"/>
          <w:snapToGrid w:val="0"/>
          <w:sz w:val="20"/>
          <w:szCs w:val="20"/>
        </w:rPr>
        <w:t xml:space="preserve"> engenharia</w:t>
      </w:r>
      <w:r w:rsidR="006F1F72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4108E">
        <w:rPr>
          <w:rFonts w:ascii="Times New Roman" w:hAnsi="Times New Roman" w:cs="Times New Roman"/>
          <w:snapToGrid w:val="0"/>
          <w:sz w:val="20"/>
          <w:szCs w:val="20"/>
        </w:rPr>
        <w:t>agronômica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C97765">
        <w:rPr>
          <w:rFonts w:ascii="Times New Roman" w:hAnsi="Times New Roman" w:cs="Times New Roman"/>
          <w:snapToGrid w:val="0"/>
          <w:sz w:val="20"/>
          <w:szCs w:val="20"/>
        </w:rPr>
        <w:t xml:space="preserve"> UNICEP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São Carlos, SP;</w:t>
      </w:r>
      <w:r w:rsidR="006A230D" w:rsidRPr="006A230D">
        <w:t xml:space="preserve"> </w:t>
      </w:r>
      <w:r w:rsidR="006A230D" w:rsidRPr="006A230D">
        <w:rPr>
          <w:rFonts w:ascii="Times New Roman" w:hAnsi="Times New Roman" w:cs="Times New Roman"/>
          <w:snapToGrid w:val="0"/>
          <w:sz w:val="20"/>
          <w:szCs w:val="20"/>
        </w:rPr>
        <w:t>ycaroruan050802@gmail.com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CBE96F6" w14:textId="512E59B4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Mestranda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 xml:space="preserve"> em Nutrição e Produção Animal, FMVZ/UNESP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3A4FD1">
        <w:rPr>
          <w:rFonts w:ascii="Times New Roman" w:hAnsi="Times New Roman" w:cs="Times New Roman"/>
          <w:snapToGrid w:val="0"/>
          <w:sz w:val="20"/>
          <w:szCs w:val="20"/>
        </w:rPr>
        <w:t xml:space="preserve">Botucatu,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SP.</w:t>
      </w:r>
    </w:p>
    <w:p w14:paraId="0CBE96F7" w14:textId="1E27CACB" w:rsidR="00F61E4E" w:rsidRPr="002E0A8D" w:rsidRDefault="00F61E4E" w:rsidP="00B47D9D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Dotorando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Nutrição e Produção Animal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F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V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Z/USP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Pirassununga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SP. </w:t>
      </w:r>
    </w:p>
    <w:p w14:paraId="0CBE96F9" w14:textId="06B41DE6" w:rsidR="00F61E4E" w:rsidRPr="00F61E4E" w:rsidRDefault="00F61E4E" w:rsidP="00B47D9D">
      <w:pP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3A4FD1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 da Embrapa </w:t>
      </w:r>
      <w:r w:rsidR="009118D7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0CBE96FA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BE96FB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CBE96FD" w14:textId="1580A7C2" w:rsidR="00F61E4E" w:rsidRDefault="0057701B" w:rsidP="008D66A2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A</w:t>
      </w:r>
      <w:r w:rsidR="00726B8D" w:rsidRPr="00726B8D">
        <w:rPr>
          <w:rFonts w:ascii="Times New Roman" w:hAnsi="Times New Roman"/>
          <w:snapToGrid w:val="0"/>
        </w:rPr>
        <w:t xml:space="preserve"> interação entre os componentes arbóreos e forrageiros</w:t>
      </w:r>
      <w:r>
        <w:rPr>
          <w:rFonts w:ascii="Times New Roman" w:hAnsi="Times New Roman"/>
          <w:snapToGrid w:val="0"/>
        </w:rPr>
        <w:t xml:space="preserve"> de s</w:t>
      </w:r>
      <w:r w:rsidRPr="00726B8D">
        <w:rPr>
          <w:rFonts w:ascii="Times New Roman" w:hAnsi="Times New Roman"/>
          <w:snapToGrid w:val="0"/>
        </w:rPr>
        <w:t>istemas silvipastoris (SSP)</w:t>
      </w:r>
      <w:r w:rsidR="00726B8D" w:rsidRPr="00726B8D">
        <w:rPr>
          <w:rFonts w:ascii="Times New Roman" w:hAnsi="Times New Roman"/>
          <w:snapToGrid w:val="0"/>
        </w:rPr>
        <w:t xml:space="preserve"> é complexa, resultando em microclimas e padrões de sombreamento que podem influenciar diretamente </w:t>
      </w:r>
      <w:r w:rsidR="00157A13">
        <w:rPr>
          <w:rFonts w:ascii="Times New Roman" w:hAnsi="Times New Roman"/>
          <w:snapToGrid w:val="0"/>
        </w:rPr>
        <w:t>na</w:t>
      </w:r>
      <w:r w:rsidR="00726B8D" w:rsidRPr="00726B8D">
        <w:rPr>
          <w:rFonts w:ascii="Times New Roman" w:hAnsi="Times New Roman"/>
          <w:snapToGrid w:val="0"/>
        </w:rPr>
        <w:t xml:space="preserve"> morfologia,</w:t>
      </w:r>
      <w:r w:rsidR="00157A13">
        <w:rPr>
          <w:rFonts w:ascii="Times New Roman" w:hAnsi="Times New Roman"/>
          <w:snapToGrid w:val="0"/>
        </w:rPr>
        <w:t xml:space="preserve"> </w:t>
      </w:r>
      <w:r w:rsidR="00726B8D" w:rsidRPr="00726B8D">
        <w:rPr>
          <w:rFonts w:ascii="Times New Roman" w:hAnsi="Times New Roman"/>
          <w:snapToGrid w:val="0"/>
        </w:rPr>
        <w:t xml:space="preserve">rendimento e, principalmente, a qualidade nutricional das pastagens. </w:t>
      </w:r>
      <w:r w:rsidR="0098662D">
        <w:rPr>
          <w:rFonts w:ascii="Times New Roman" w:hAnsi="Times New Roman"/>
          <w:snapToGrid w:val="0"/>
        </w:rPr>
        <w:t>Neste contexto, o</w:t>
      </w:r>
      <w:r w:rsidR="00726B8D" w:rsidRPr="00726B8D">
        <w:rPr>
          <w:rFonts w:ascii="Times New Roman" w:hAnsi="Times New Roman"/>
          <w:snapToGrid w:val="0"/>
        </w:rPr>
        <w:t xml:space="preserve"> objetivo deste trabalho foi avaliar a qualidade nutricional d</w:t>
      </w:r>
      <w:r w:rsidR="007D3BE6">
        <w:rPr>
          <w:rFonts w:ascii="Times New Roman" w:hAnsi="Times New Roman"/>
          <w:snapToGrid w:val="0"/>
        </w:rPr>
        <w:t>e</w:t>
      </w:r>
      <w:r w:rsidR="00726B8D" w:rsidRPr="00726B8D">
        <w:rPr>
          <w:rFonts w:ascii="Times New Roman" w:hAnsi="Times New Roman"/>
          <w:snapToGrid w:val="0"/>
        </w:rPr>
        <w:t xml:space="preserve"> folhas de</w:t>
      </w:r>
      <w:r w:rsidR="0061357F">
        <w:rPr>
          <w:rFonts w:ascii="Times New Roman" w:hAnsi="Times New Roman"/>
          <w:i/>
          <w:iCs/>
          <w:snapToGrid w:val="0"/>
        </w:rPr>
        <w:t xml:space="preserve"> (Urochloa</w:t>
      </w:r>
      <w:r w:rsidR="00726B8D" w:rsidRPr="005A3730">
        <w:rPr>
          <w:rFonts w:ascii="Times New Roman" w:hAnsi="Times New Roman"/>
          <w:i/>
          <w:iCs/>
          <w:snapToGrid w:val="0"/>
        </w:rPr>
        <w:t xml:space="preserve"> brizantha</w:t>
      </w:r>
      <w:r w:rsidR="00726B8D" w:rsidRPr="00726B8D">
        <w:rPr>
          <w:rFonts w:ascii="Times New Roman" w:hAnsi="Times New Roman"/>
          <w:snapToGrid w:val="0"/>
        </w:rPr>
        <w:t xml:space="preserve"> cv. BRS Piatã) e de</w:t>
      </w:r>
      <w:r w:rsidR="007D3BE6">
        <w:rPr>
          <w:rFonts w:ascii="Times New Roman" w:hAnsi="Times New Roman"/>
          <w:snapToGrid w:val="0"/>
        </w:rPr>
        <w:t xml:space="preserve"> feijão-</w:t>
      </w:r>
      <w:r w:rsidR="00726B8D" w:rsidRPr="00726B8D">
        <w:rPr>
          <w:rFonts w:ascii="Times New Roman" w:hAnsi="Times New Roman"/>
          <w:snapToGrid w:val="0"/>
        </w:rPr>
        <w:t>guandu (</w:t>
      </w:r>
      <w:r w:rsidR="00726B8D" w:rsidRPr="005A3730">
        <w:rPr>
          <w:rFonts w:ascii="Times New Roman" w:hAnsi="Times New Roman"/>
          <w:i/>
          <w:iCs/>
          <w:snapToGrid w:val="0"/>
        </w:rPr>
        <w:t>Cajanus cajan</w:t>
      </w:r>
      <w:r w:rsidR="00726B8D" w:rsidRPr="00726B8D">
        <w:rPr>
          <w:rFonts w:ascii="Times New Roman" w:hAnsi="Times New Roman"/>
          <w:snapToGrid w:val="0"/>
        </w:rPr>
        <w:t xml:space="preserve"> cv. BRS Mandarim) em </w:t>
      </w:r>
      <w:r w:rsidR="0098662D" w:rsidRPr="00726B8D">
        <w:rPr>
          <w:rFonts w:ascii="Times New Roman" w:hAnsi="Times New Roman"/>
          <w:snapToGrid w:val="0"/>
        </w:rPr>
        <w:t>cinco distâncias [2m do lado noroeste (NO); 4,25m NO; 8,5m; 4,25m do lado sudeste (SE); e 2m SE] entre fileiras de árvores nativas do Bioma Mata Atlântica SS</w:t>
      </w:r>
      <w:r w:rsidR="00E05724">
        <w:rPr>
          <w:rFonts w:ascii="Times New Roman" w:hAnsi="Times New Roman"/>
          <w:snapToGrid w:val="0"/>
        </w:rPr>
        <w:t>P</w:t>
      </w:r>
      <w:r w:rsidR="00726B8D" w:rsidRPr="00726B8D">
        <w:rPr>
          <w:rFonts w:ascii="Times New Roman" w:hAnsi="Times New Roman"/>
          <w:snapToGrid w:val="0"/>
        </w:rPr>
        <w:t>. O experimento foi realizado na Embrapa Pecuária Sudeste, em São Carlos (SP), entre junho de 2022 a janeiro de 2023, contemplando os períodos de águas e secas. As coletas ocorreram mensalmente, seguindo um delineamento com quatro repetições ao longo de transectos, utilizando um quadro metálico de 0,5 m²</w:t>
      </w:r>
      <w:r w:rsidR="00562FA6">
        <w:rPr>
          <w:rFonts w:ascii="Times New Roman" w:hAnsi="Times New Roman"/>
          <w:snapToGrid w:val="0"/>
        </w:rPr>
        <w:t xml:space="preserve"> e cortes rentes ao solo</w:t>
      </w:r>
      <w:r w:rsidR="00726B8D" w:rsidRPr="00726B8D">
        <w:rPr>
          <w:rFonts w:ascii="Times New Roman" w:hAnsi="Times New Roman"/>
          <w:snapToGrid w:val="0"/>
        </w:rPr>
        <w:t xml:space="preserve">. </w:t>
      </w:r>
      <w:r w:rsidR="00BD5BD1">
        <w:rPr>
          <w:rFonts w:ascii="Times New Roman" w:hAnsi="Times New Roman"/>
          <w:snapToGrid w:val="0"/>
        </w:rPr>
        <w:t>A</w:t>
      </w:r>
      <w:r w:rsidR="00726B8D" w:rsidRPr="00726B8D">
        <w:rPr>
          <w:rFonts w:ascii="Times New Roman" w:hAnsi="Times New Roman"/>
          <w:snapToGrid w:val="0"/>
        </w:rPr>
        <w:t xml:space="preserve">s amostras </w:t>
      </w:r>
      <w:r w:rsidR="00E70232">
        <w:rPr>
          <w:rFonts w:ascii="Times New Roman" w:hAnsi="Times New Roman"/>
          <w:snapToGrid w:val="0"/>
        </w:rPr>
        <w:t xml:space="preserve">de planta inteira </w:t>
      </w:r>
      <w:r w:rsidR="00726B8D" w:rsidRPr="00726B8D">
        <w:rPr>
          <w:rFonts w:ascii="Times New Roman" w:hAnsi="Times New Roman"/>
          <w:snapToGrid w:val="0"/>
        </w:rPr>
        <w:t xml:space="preserve">foram separadas </w:t>
      </w:r>
      <w:r w:rsidR="00E70232">
        <w:rPr>
          <w:rFonts w:ascii="Times New Roman" w:hAnsi="Times New Roman"/>
          <w:snapToGrid w:val="0"/>
        </w:rPr>
        <w:t xml:space="preserve">em folhas </w:t>
      </w:r>
      <w:r w:rsidR="00726B8D" w:rsidRPr="00726B8D">
        <w:rPr>
          <w:rFonts w:ascii="Times New Roman" w:hAnsi="Times New Roman"/>
          <w:snapToGrid w:val="0"/>
        </w:rPr>
        <w:t>manualmente</w:t>
      </w:r>
      <w:r w:rsidR="00E70232">
        <w:rPr>
          <w:rFonts w:ascii="Times New Roman" w:hAnsi="Times New Roman"/>
          <w:snapToGrid w:val="0"/>
        </w:rPr>
        <w:t xml:space="preserve">, secas em </w:t>
      </w:r>
      <w:r w:rsidR="00726B8D" w:rsidRPr="00726B8D">
        <w:rPr>
          <w:rFonts w:ascii="Times New Roman" w:hAnsi="Times New Roman"/>
          <w:snapToGrid w:val="0"/>
        </w:rPr>
        <w:t xml:space="preserve">estufa </w:t>
      </w:r>
      <w:r w:rsidR="00E70232">
        <w:rPr>
          <w:rFonts w:ascii="Times New Roman" w:hAnsi="Times New Roman"/>
          <w:snapToGrid w:val="0"/>
        </w:rPr>
        <w:t xml:space="preserve">de ventilação forçada </w:t>
      </w:r>
      <w:r w:rsidR="00726B8D" w:rsidRPr="00726B8D">
        <w:rPr>
          <w:rFonts w:ascii="Times New Roman" w:hAnsi="Times New Roman"/>
          <w:snapToGrid w:val="0"/>
        </w:rPr>
        <w:t>por 72 h a 65°C</w:t>
      </w:r>
      <w:r w:rsidR="00A70DFA">
        <w:rPr>
          <w:rFonts w:ascii="Times New Roman" w:hAnsi="Times New Roman"/>
          <w:snapToGrid w:val="0"/>
        </w:rPr>
        <w:t xml:space="preserve">, </w:t>
      </w:r>
      <w:r w:rsidR="00726B8D" w:rsidRPr="00726B8D">
        <w:rPr>
          <w:rFonts w:ascii="Times New Roman" w:hAnsi="Times New Roman"/>
          <w:snapToGrid w:val="0"/>
        </w:rPr>
        <w:t>mo</w:t>
      </w:r>
      <w:r w:rsidR="00A70DFA">
        <w:rPr>
          <w:rFonts w:ascii="Times New Roman" w:hAnsi="Times New Roman"/>
          <w:snapToGrid w:val="0"/>
        </w:rPr>
        <w:t>ídas</w:t>
      </w:r>
      <w:r w:rsidR="00726B8D" w:rsidRPr="00726B8D">
        <w:rPr>
          <w:rFonts w:ascii="Times New Roman" w:hAnsi="Times New Roman"/>
          <w:snapToGrid w:val="0"/>
        </w:rPr>
        <w:t xml:space="preserve"> e enviadas para </w:t>
      </w:r>
      <w:r w:rsidR="00E9273E" w:rsidRPr="00E9273E">
        <w:rPr>
          <w:rFonts w:ascii="Times New Roman" w:hAnsi="Times New Roman"/>
          <w:snapToGrid w:val="0"/>
        </w:rPr>
        <w:t xml:space="preserve">análise bromatológica de proteína bruta (PB) e digestibilidade </w:t>
      </w:r>
      <w:r w:rsidR="00E9273E" w:rsidRPr="005A3730">
        <w:rPr>
          <w:rFonts w:ascii="Times New Roman" w:hAnsi="Times New Roman"/>
          <w:i/>
          <w:iCs/>
          <w:snapToGrid w:val="0"/>
        </w:rPr>
        <w:t>in vitro</w:t>
      </w:r>
      <w:r w:rsidR="00E9273E" w:rsidRPr="00E9273E">
        <w:rPr>
          <w:rFonts w:ascii="Times New Roman" w:hAnsi="Times New Roman"/>
          <w:snapToGrid w:val="0"/>
        </w:rPr>
        <w:t xml:space="preserve"> da matéria seca (D</w:t>
      </w:r>
      <w:r w:rsidR="00E9273E" w:rsidRPr="00B47D9D">
        <w:rPr>
          <w:rFonts w:ascii="Times New Roman" w:hAnsi="Times New Roman"/>
          <w:i/>
          <w:iCs/>
          <w:snapToGrid w:val="0"/>
        </w:rPr>
        <w:t>IV</w:t>
      </w:r>
      <w:r w:rsidR="00E9273E" w:rsidRPr="00E9273E">
        <w:rPr>
          <w:rFonts w:ascii="Times New Roman" w:hAnsi="Times New Roman"/>
          <w:snapToGrid w:val="0"/>
        </w:rPr>
        <w:t>MS)</w:t>
      </w:r>
      <w:r w:rsidR="00DB082A">
        <w:rPr>
          <w:rFonts w:ascii="Times New Roman" w:hAnsi="Times New Roman"/>
          <w:snapToGrid w:val="0"/>
        </w:rPr>
        <w:t>,</w:t>
      </w:r>
      <w:r w:rsidR="00726B8D" w:rsidRPr="00726B8D">
        <w:rPr>
          <w:rFonts w:ascii="Times New Roman" w:hAnsi="Times New Roman"/>
          <w:snapToGrid w:val="0"/>
        </w:rPr>
        <w:t xml:space="preserve"> utilizando espectroscopia</w:t>
      </w:r>
      <w:r w:rsidR="00E0623B">
        <w:rPr>
          <w:rFonts w:ascii="Times New Roman" w:hAnsi="Times New Roman"/>
          <w:snapToGrid w:val="0"/>
        </w:rPr>
        <w:t xml:space="preserve"> </w:t>
      </w:r>
      <w:r w:rsidR="00726B8D" w:rsidRPr="00726B8D">
        <w:rPr>
          <w:rFonts w:ascii="Times New Roman" w:hAnsi="Times New Roman"/>
          <w:snapToGrid w:val="0"/>
        </w:rPr>
        <w:t>no infravermelho próximo (NIRS</w:t>
      </w:r>
      <w:r w:rsidR="003A4FD1">
        <w:rPr>
          <w:rFonts w:ascii="Times New Roman" w:hAnsi="Times New Roman"/>
          <w:snapToGrid w:val="0"/>
        </w:rPr>
        <w:t>)</w:t>
      </w:r>
      <w:r w:rsidR="00726B8D" w:rsidRPr="00726B8D">
        <w:rPr>
          <w:rFonts w:ascii="Times New Roman" w:hAnsi="Times New Roman"/>
          <w:snapToGrid w:val="0"/>
        </w:rPr>
        <w:t xml:space="preserve">. </w:t>
      </w:r>
      <w:r w:rsidR="00D828CF">
        <w:rPr>
          <w:rFonts w:ascii="Times New Roman" w:hAnsi="Times New Roman"/>
          <w:color w:val="000000"/>
        </w:rPr>
        <w:t>As posições,</w:t>
      </w:r>
      <w:r w:rsidR="00BB042B">
        <w:rPr>
          <w:rFonts w:ascii="Times New Roman" w:hAnsi="Times New Roman"/>
          <w:color w:val="000000"/>
        </w:rPr>
        <w:t xml:space="preserve"> estações</w:t>
      </w:r>
      <w:r w:rsidR="00D828CF">
        <w:rPr>
          <w:rFonts w:ascii="Times New Roman" w:hAnsi="Times New Roman"/>
          <w:color w:val="000000"/>
        </w:rPr>
        <w:t xml:space="preserve"> e a interação </w:t>
      </w:r>
      <w:r w:rsidR="00E05724">
        <w:rPr>
          <w:rFonts w:ascii="Times New Roman" w:hAnsi="Times New Roman"/>
          <w:color w:val="000000"/>
        </w:rPr>
        <w:t>(</w:t>
      </w:r>
      <w:r w:rsidR="00D828CF">
        <w:rPr>
          <w:rFonts w:ascii="Times New Roman" w:hAnsi="Times New Roman"/>
          <w:color w:val="000000"/>
        </w:rPr>
        <w:t xml:space="preserve">posições × </w:t>
      </w:r>
      <w:r w:rsidR="00BB042B">
        <w:rPr>
          <w:rFonts w:ascii="Times New Roman" w:hAnsi="Times New Roman"/>
          <w:color w:val="000000"/>
        </w:rPr>
        <w:t>estaçõe</w:t>
      </w:r>
      <w:r w:rsidR="00D828CF">
        <w:rPr>
          <w:rFonts w:ascii="Times New Roman" w:hAnsi="Times New Roman"/>
          <w:color w:val="000000"/>
        </w:rPr>
        <w:t>s</w:t>
      </w:r>
      <w:r w:rsidR="00E05724">
        <w:rPr>
          <w:rFonts w:ascii="Times New Roman" w:hAnsi="Times New Roman"/>
          <w:color w:val="000000"/>
        </w:rPr>
        <w:t>)</w:t>
      </w:r>
      <w:r w:rsidR="00D828CF">
        <w:rPr>
          <w:rFonts w:ascii="Times New Roman" w:hAnsi="Times New Roman"/>
          <w:color w:val="000000"/>
        </w:rPr>
        <w:t xml:space="preserve"> foram considerados como efeitos fixos, e as médias submetidas à análise de variância e comparação de Fisher a 5% pelo PROC MIXED do SAS. 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512E80">
        <w:rPr>
          <w:rFonts w:ascii="Times New Roman" w:hAnsi="Times New Roman"/>
          <w:snapToGrid w:val="0"/>
        </w:rPr>
        <w:t xml:space="preserve">Houve </w:t>
      </w:r>
      <w:r w:rsidR="00E62C1D">
        <w:rPr>
          <w:rFonts w:ascii="Times New Roman" w:hAnsi="Times New Roman"/>
          <w:color w:val="000000"/>
        </w:rPr>
        <w:t xml:space="preserve">efeito significativo </w:t>
      </w:r>
      <w:r w:rsidR="00660FFB">
        <w:rPr>
          <w:rFonts w:ascii="Times New Roman" w:hAnsi="Times New Roman"/>
          <w:color w:val="000000"/>
        </w:rPr>
        <w:t>d</w:t>
      </w:r>
      <w:r w:rsidR="000665C6">
        <w:rPr>
          <w:rFonts w:ascii="Times New Roman" w:hAnsi="Times New Roman"/>
          <w:color w:val="000000"/>
        </w:rPr>
        <w:t>as estações</w:t>
      </w:r>
      <w:r w:rsidR="0061357F">
        <w:rPr>
          <w:rFonts w:ascii="Times New Roman" w:hAnsi="Times New Roman"/>
          <w:color w:val="000000"/>
        </w:rPr>
        <w:t xml:space="preserve"> nos valores</w:t>
      </w:r>
      <w:r w:rsidR="000665C6">
        <w:rPr>
          <w:rFonts w:ascii="Times New Roman" w:hAnsi="Times New Roman"/>
          <w:color w:val="000000"/>
        </w:rPr>
        <w:t xml:space="preserve"> de PB para o feijão-guandu e </w:t>
      </w:r>
      <w:r w:rsidR="00E62C1D">
        <w:rPr>
          <w:rFonts w:ascii="Times New Roman" w:hAnsi="Times New Roman"/>
          <w:color w:val="000000"/>
        </w:rPr>
        <w:t>da</w:t>
      </w:r>
      <w:r w:rsidR="00406385">
        <w:rPr>
          <w:rFonts w:ascii="Times New Roman" w:hAnsi="Times New Roman"/>
          <w:color w:val="000000"/>
        </w:rPr>
        <w:t>s</w:t>
      </w:r>
      <w:r w:rsidR="00E62C1D">
        <w:rPr>
          <w:rFonts w:ascii="Times New Roman" w:hAnsi="Times New Roman"/>
          <w:color w:val="000000"/>
        </w:rPr>
        <w:t xml:space="preserve"> </w:t>
      </w:r>
      <w:r w:rsidR="00406385">
        <w:rPr>
          <w:rFonts w:ascii="Times New Roman" w:hAnsi="Times New Roman"/>
          <w:color w:val="000000"/>
        </w:rPr>
        <w:t>e</w:t>
      </w:r>
      <w:r w:rsidR="00E62C1D">
        <w:rPr>
          <w:rFonts w:ascii="Times New Roman" w:hAnsi="Times New Roman"/>
          <w:color w:val="000000"/>
        </w:rPr>
        <w:t>s</w:t>
      </w:r>
      <w:r w:rsidR="00406385">
        <w:rPr>
          <w:rFonts w:ascii="Times New Roman" w:hAnsi="Times New Roman"/>
          <w:color w:val="000000"/>
        </w:rPr>
        <w:t>tações</w:t>
      </w:r>
      <w:r w:rsidR="00E62C1D">
        <w:rPr>
          <w:rFonts w:ascii="Times New Roman" w:hAnsi="Times New Roman"/>
          <w:color w:val="000000"/>
        </w:rPr>
        <w:t xml:space="preserve"> para ambos os índices </w:t>
      </w:r>
      <w:r w:rsidR="00FC0F1E">
        <w:rPr>
          <w:rFonts w:ascii="Times New Roman" w:hAnsi="Times New Roman"/>
          <w:color w:val="000000"/>
        </w:rPr>
        <w:t>d</w:t>
      </w:r>
      <w:r w:rsidR="00512E80">
        <w:rPr>
          <w:rFonts w:ascii="Times New Roman" w:hAnsi="Times New Roman"/>
          <w:color w:val="000000"/>
        </w:rPr>
        <w:t>e</w:t>
      </w:r>
      <w:r w:rsidR="00FC0F1E">
        <w:rPr>
          <w:rFonts w:ascii="Times New Roman" w:hAnsi="Times New Roman"/>
          <w:color w:val="000000"/>
        </w:rPr>
        <w:t xml:space="preserve"> </w:t>
      </w:r>
      <w:r w:rsidR="0061357F">
        <w:rPr>
          <w:rFonts w:ascii="Times New Roman" w:hAnsi="Times New Roman"/>
          <w:i/>
          <w:iCs/>
          <w:color w:val="000000"/>
        </w:rPr>
        <w:t>Urochloa</w:t>
      </w:r>
      <w:r w:rsidR="00FC0F1E">
        <w:rPr>
          <w:rFonts w:ascii="Times New Roman" w:hAnsi="Times New Roman"/>
          <w:color w:val="000000"/>
        </w:rPr>
        <w:t xml:space="preserve"> </w:t>
      </w:r>
      <w:r w:rsidR="00E62C1D">
        <w:rPr>
          <w:rFonts w:ascii="Times New Roman" w:hAnsi="Times New Roman"/>
          <w:color w:val="000000"/>
        </w:rPr>
        <w:t>(P</w:t>
      </w:r>
      <w:r w:rsidR="00E62C1D" w:rsidRPr="007B69A0">
        <w:rPr>
          <w:rFonts w:ascii="Times New Roman" w:hAnsi="Times New Roman"/>
        </w:rPr>
        <w:t>&lt;</w:t>
      </w:r>
      <w:r w:rsidR="00E62C1D">
        <w:rPr>
          <w:rFonts w:ascii="Times New Roman" w:hAnsi="Times New Roman"/>
        </w:rPr>
        <w:t>,</w:t>
      </w:r>
      <w:r w:rsidR="00E62C1D" w:rsidRPr="007B69A0">
        <w:rPr>
          <w:rFonts w:ascii="Times New Roman" w:hAnsi="Times New Roman"/>
        </w:rPr>
        <w:t>0001</w:t>
      </w:r>
      <w:r w:rsidR="00E62C1D">
        <w:rPr>
          <w:rFonts w:ascii="Times New Roman" w:hAnsi="Times New Roman"/>
          <w:color w:val="000000"/>
        </w:rPr>
        <w:t>).</w:t>
      </w:r>
      <w:r w:rsidR="00FC0F1E">
        <w:rPr>
          <w:rFonts w:ascii="Times New Roman" w:hAnsi="Times New Roman"/>
          <w:color w:val="000000"/>
        </w:rPr>
        <w:t xml:space="preserve"> </w:t>
      </w:r>
      <w:r w:rsidR="00157A13">
        <w:rPr>
          <w:rFonts w:ascii="Times New Roman" w:hAnsi="Times New Roman"/>
          <w:color w:val="000000"/>
        </w:rPr>
        <w:t>O</w:t>
      </w:r>
      <w:r w:rsidR="004D4728">
        <w:rPr>
          <w:rFonts w:ascii="Times New Roman" w:hAnsi="Times New Roman"/>
          <w:color w:val="000000"/>
        </w:rPr>
        <w:t xml:space="preserve">s </w:t>
      </w:r>
      <w:r w:rsidR="001511E7">
        <w:rPr>
          <w:rFonts w:ascii="Times New Roman" w:hAnsi="Times New Roman"/>
          <w:color w:val="000000"/>
        </w:rPr>
        <w:t>resultados</w:t>
      </w:r>
      <w:r w:rsidR="004D4728">
        <w:rPr>
          <w:rFonts w:ascii="Times New Roman" w:hAnsi="Times New Roman"/>
          <w:color w:val="000000"/>
        </w:rPr>
        <w:t xml:space="preserve"> </w:t>
      </w:r>
      <w:r w:rsidR="00A64F52">
        <w:rPr>
          <w:rFonts w:ascii="Times New Roman" w:hAnsi="Times New Roman"/>
          <w:color w:val="000000"/>
        </w:rPr>
        <w:t>d</w:t>
      </w:r>
      <w:r w:rsidR="00157A13">
        <w:rPr>
          <w:rFonts w:ascii="Times New Roman" w:hAnsi="Times New Roman"/>
          <w:color w:val="000000"/>
        </w:rPr>
        <w:t>e</w:t>
      </w:r>
      <w:r w:rsidR="00A64F52">
        <w:rPr>
          <w:rFonts w:ascii="Times New Roman" w:hAnsi="Times New Roman"/>
          <w:color w:val="000000"/>
        </w:rPr>
        <w:t xml:space="preserve"> PB e D</w:t>
      </w:r>
      <w:r w:rsidR="00A64F52" w:rsidRPr="005A3730">
        <w:rPr>
          <w:rFonts w:ascii="Times New Roman" w:hAnsi="Times New Roman"/>
          <w:i/>
          <w:iCs/>
          <w:color w:val="000000"/>
        </w:rPr>
        <w:t>IV</w:t>
      </w:r>
      <w:r w:rsidR="00A64F52">
        <w:rPr>
          <w:rFonts w:ascii="Times New Roman" w:hAnsi="Times New Roman"/>
          <w:color w:val="000000"/>
        </w:rPr>
        <w:t xml:space="preserve">MS </w:t>
      </w:r>
      <w:r w:rsidR="00CD534E">
        <w:rPr>
          <w:rFonts w:ascii="Times New Roman" w:hAnsi="Times New Roman"/>
          <w:color w:val="000000"/>
        </w:rPr>
        <w:t>foram 10,5 e 7</w:t>
      </w:r>
      <w:r w:rsidR="00070A2C">
        <w:rPr>
          <w:rFonts w:ascii="Times New Roman" w:hAnsi="Times New Roman"/>
          <w:color w:val="000000"/>
        </w:rPr>
        <w:t>1</w:t>
      </w:r>
      <w:r w:rsidR="00CD534E">
        <w:rPr>
          <w:rFonts w:ascii="Times New Roman" w:hAnsi="Times New Roman"/>
          <w:color w:val="000000"/>
        </w:rPr>
        <w:t>,</w:t>
      </w:r>
      <w:r w:rsidR="00070A2C">
        <w:rPr>
          <w:rFonts w:ascii="Times New Roman" w:hAnsi="Times New Roman"/>
          <w:color w:val="000000"/>
        </w:rPr>
        <w:t>3</w:t>
      </w:r>
      <w:r w:rsidR="00F5447B">
        <w:rPr>
          <w:rFonts w:ascii="Times New Roman" w:hAnsi="Times New Roman"/>
          <w:color w:val="000000"/>
        </w:rPr>
        <w:t xml:space="preserve">% para a </w:t>
      </w:r>
      <w:r w:rsidR="0061357F">
        <w:rPr>
          <w:rFonts w:ascii="Times New Roman" w:hAnsi="Times New Roman"/>
          <w:i/>
          <w:iCs/>
          <w:color w:val="000000"/>
        </w:rPr>
        <w:t>Urochloa</w:t>
      </w:r>
      <w:r w:rsidR="005E5CB5">
        <w:rPr>
          <w:rFonts w:ascii="Times New Roman" w:hAnsi="Times New Roman"/>
          <w:color w:val="000000"/>
        </w:rPr>
        <w:t xml:space="preserve"> </w:t>
      </w:r>
      <w:r w:rsidR="00F434E8">
        <w:rPr>
          <w:rFonts w:ascii="Times New Roman" w:hAnsi="Times New Roman"/>
          <w:color w:val="000000"/>
        </w:rPr>
        <w:t xml:space="preserve">e </w:t>
      </w:r>
      <w:r w:rsidR="0028008B">
        <w:rPr>
          <w:rFonts w:ascii="Times New Roman" w:hAnsi="Times New Roman"/>
          <w:color w:val="000000"/>
        </w:rPr>
        <w:t>2</w:t>
      </w:r>
      <w:r w:rsidR="00070A2C">
        <w:rPr>
          <w:rFonts w:ascii="Times New Roman" w:hAnsi="Times New Roman"/>
          <w:color w:val="000000"/>
        </w:rPr>
        <w:t>5</w:t>
      </w:r>
      <w:r w:rsidR="0028008B">
        <w:rPr>
          <w:rFonts w:ascii="Times New Roman" w:hAnsi="Times New Roman"/>
          <w:color w:val="000000"/>
        </w:rPr>
        <w:t>,</w:t>
      </w:r>
      <w:r w:rsidR="00070A2C">
        <w:rPr>
          <w:rFonts w:ascii="Times New Roman" w:hAnsi="Times New Roman"/>
          <w:color w:val="000000"/>
        </w:rPr>
        <w:t>1</w:t>
      </w:r>
      <w:r w:rsidR="0028008B">
        <w:rPr>
          <w:rFonts w:ascii="Times New Roman" w:hAnsi="Times New Roman"/>
          <w:color w:val="000000"/>
        </w:rPr>
        <w:t xml:space="preserve"> e 3</w:t>
      </w:r>
      <w:r w:rsidR="00070A2C">
        <w:rPr>
          <w:rFonts w:ascii="Times New Roman" w:hAnsi="Times New Roman"/>
          <w:color w:val="000000"/>
        </w:rPr>
        <w:t>4</w:t>
      </w:r>
      <w:r w:rsidR="0028008B">
        <w:rPr>
          <w:rFonts w:ascii="Times New Roman" w:hAnsi="Times New Roman"/>
          <w:color w:val="000000"/>
        </w:rPr>
        <w:t>,</w:t>
      </w:r>
      <w:r w:rsidR="00070A2C">
        <w:rPr>
          <w:rFonts w:ascii="Times New Roman" w:hAnsi="Times New Roman"/>
          <w:color w:val="000000"/>
        </w:rPr>
        <w:t>0</w:t>
      </w:r>
      <w:r w:rsidR="0028008B">
        <w:rPr>
          <w:rFonts w:ascii="Times New Roman" w:hAnsi="Times New Roman"/>
          <w:color w:val="000000"/>
        </w:rPr>
        <w:t xml:space="preserve">% para o </w:t>
      </w:r>
      <w:r w:rsidR="00C5211E">
        <w:rPr>
          <w:rFonts w:ascii="Times New Roman" w:hAnsi="Times New Roman"/>
          <w:color w:val="000000"/>
        </w:rPr>
        <w:t>feijão-guandu</w:t>
      </w:r>
      <w:r w:rsidR="006A59F1">
        <w:rPr>
          <w:rFonts w:ascii="Times New Roman" w:hAnsi="Times New Roman"/>
          <w:color w:val="000000"/>
        </w:rPr>
        <w:t>, respectivamente</w:t>
      </w:r>
      <w:r w:rsidR="0028008B">
        <w:rPr>
          <w:rFonts w:ascii="Times New Roman" w:hAnsi="Times New Roman"/>
          <w:color w:val="000000"/>
        </w:rPr>
        <w:t>.</w:t>
      </w:r>
      <w:r w:rsidR="00323E95">
        <w:rPr>
          <w:rFonts w:ascii="Times New Roman" w:hAnsi="Times New Roman"/>
          <w:color w:val="000000"/>
        </w:rPr>
        <w:t xml:space="preserve"> </w:t>
      </w:r>
      <w:r w:rsidR="0061357F">
        <w:rPr>
          <w:rFonts w:ascii="Times New Roman" w:hAnsi="Times New Roman"/>
          <w:color w:val="000000"/>
        </w:rPr>
        <w:t>Ademais, c</w:t>
      </w:r>
      <w:r w:rsidR="00DE3057">
        <w:rPr>
          <w:rFonts w:ascii="Times New Roman" w:hAnsi="Times New Roman"/>
          <w:color w:val="000000"/>
        </w:rPr>
        <w:t xml:space="preserve">onsiderando as estações do ano, </w:t>
      </w:r>
      <w:r w:rsidR="00FD4718">
        <w:rPr>
          <w:rFonts w:ascii="Times New Roman" w:hAnsi="Times New Roman"/>
          <w:snapToGrid w:val="0"/>
        </w:rPr>
        <w:t>p</w:t>
      </w:r>
      <w:r w:rsidR="00726B8D" w:rsidRPr="00726B8D">
        <w:rPr>
          <w:rFonts w:ascii="Times New Roman" w:hAnsi="Times New Roman"/>
          <w:snapToGrid w:val="0"/>
        </w:rPr>
        <w:t xml:space="preserve">ara </w:t>
      </w:r>
      <w:r w:rsidR="0061357F" w:rsidRPr="00B47D9D">
        <w:rPr>
          <w:rFonts w:ascii="Times New Roman" w:hAnsi="Times New Roman"/>
          <w:i/>
          <w:iCs/>
          <w:snapToGrid w:val="0"/>
        </w:rPr>
        <w:t>Urochloa</w:t>
      </w:r>
      <w:r w:rsidR="00726B8D" w:rsidRPr="00726B8D">
        <w:rPr>
          <w:rFonts w:ascii="Times New Roman" w:hAnsi="Times New Roman"/>
          <w:snapToGrid w:val="0"/>
        </w:rPr>
        <w:t>, os maiores teores de PB (11,</w:t>
      </w:r>
      <w:r w:rsidR="00DB5A01">
        <w:rPr>
          <w:rFonts w:ascii="Times New Roman" w:hAnsi="Times New Roman"/>
          <w:snapToGrid w:val="0"/>
        </w:rPr>
        <w:t>8</w:t>
      </w:r>
      <w:r w:rsidR="00726B8D" w:rsidRPr="00726B8D">
        <w:rPr>
          <w:rFonts w:ascii="Times New Roman" w:hAnsi="Times New Roman"/>
          <w:snapToGrid w:val="0"/>
        </w:rPr>
        <w:t>%) e D</w:t>
      </w:r>
      <w:r w:rsidR="00726B8D" w:rsidRPr="005A3730">
        <w:rPr>
          <w:rFonts w:ascii="Times New Roman" w:hAnsi="Times New Roman"/>
          <w:i/>
          <w:iCs/>
          <w:snapToGrid w:val="0"/>
        </w:rPr>
        <w:t>IV</w:t>
      </w:r>
      <w:r w:rsidR="00726B8D" w:rsidRPr="00726B8D">
        <w:rPr>
          <w:rFonts w:ascii="Times New Roman" w:hAnsi="Times New Roman"/>
          <w:snapToGrid w:val="0"/>
        </w:rPr>
        <w:t>MS (72,</w:t>
      </w:r>
      <w:r w:rsidR="00DB5A01">
        <w:rPr>
          <w:rFonts w:ascii="Times New Roman" w:hAnsi="Times New Roman"/>
          <w:snapToGrid w:val="0"/>
        </w:rPr>
        <w:t>8</w:t>
      </w:r>
      <w:r w:rsidR="00726B8D" w:rsidRPr="00726B8D">
        <w:rPr>
          <w:rFonts w:ascii="Times New Roman" w:hAnsi="Times New Roman"/>
          <w:snapToGrid w:val="0"/>
        </w:rPr>
        <w:t xml:space="preserve">%) foram observados durante </w:t>
      </w:r>
      <w:r w:rsidR="00512E80">
        <w:rPr>
          <w:rFonts w:ascii="Times New Roman" w:hAnsi="Times New Roman"/>
          <w:snapToGrid w:val="0"/>
        </w:rPr>
        <w:t>o período das</w:t>
      </w:r>
      <w:r w:rsidR="00726B8D" w:rsidRPr="00726B8D">
        <w:rPr>
          <w:rFonts w:ascii="Times New Roman" w:hAnsi="Times New Roman"/>
          <w:snapToGrid w:val="0"/>
        </w:rPr>
        <w:t xml:space="preserve"> águas, enquanto na seca esses valores diminuíram para 9,1% e 69,9%, respectivamente. </w:t>
      </w:r>
      <w:r w:rsidR="004672D9">
        <w:rPr>
          <w:rFonts w:ascii="Times New Roman" w:hAnsi="Times New Roman"/>
          <w:snapToGrid w:val="0"/>
        </w:rPr>
        <w:t>Já para o feijão-</w:t>
      </w:r>
      <w:r w:rsidR="00726B8D" w:rsidRPr="00726B8D">
        <w:rPr>
          <w:rFonts w:ascii="Times New Roman" w:hAnsi="Times New Roman"/>
          <w:snapToGrid w:val="0"/>
        </w:rPr>
        <w:t>guandu</w:t>
      </w:r>
      <w:r w:rsidR="004672D9">
        <w:rPr>
          <w:rFonts w:ascii="Times New Roman" w:hAnsi="Times New Roman"/>
          <w:snapToGrid w:val="0"/>
        </w:rPr>
        <w:t>,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4C60D5">
        <w:rPr>
          <w:rFonts w:ascii="Times New Roman" w:hAnsi="Times New Roman"/>
          <w:snapToGrid w:val="0"/>
        </w:rPr>
        <w:t>o</w:t>
      </w:r>
      <w:r w:rsidR="00D83F4D">
        <w:rPr>
          <w:rFonts w:ascii="Times New Roman" w:hAnsi="Times New Roman"/>
          <w:snapToGrid w:val="0"/>
        </w:rPr>
        <w:t>bservou-</w:t>
      </w:r>
      <w:r w:rsidR="004C60D5">
        <w:rPr>
          <w:rFonts w:ascii="Times New Roman" w:hAnsi="Times New Roman"/>
          <w:snapToGrid w:val="0"/>
        </w:rPr>
        <w:t>s</w:t>
      </w:r>
      <w:r w:rsidR="00D83F4D">
        <w:rPr>
          <w:rFonts w:ascii="Times New Roman" w:hAnsi="Times New Roman"/>
          <w:snapToGrid w:val="0"/>
        </w:rPr>
        <w:t>e</w:t>
      </w:r>
      <w:r w:rsidR="004C60D5">
        <w:rPr>
          <w:rFonts w:ascii="Times New Roman" w:hAnsi="Times New Roman"/>
          <w:snapToGrid w:val="0"/>
        </w:rPr>
        <w:t xml:space="preserve"> </w:t>
      </w:r>
      <w:r w:rsidR="00D83F4D">
        <w:rPr>
          <w:rFonts w:ascii="Times New Roman" w:hAnsi="Times New Roman"/>
          <w:snapToGrid w:val="0"/>
        </w:rPr>
        <w:t xml:space="preserve">o mesmo comportamento </w:t>
      </w:r>
      <w:r w:rsidR="002E3F04">
        <w:rPr>
          <w:rFonts w:ascii="Times New Roman" w:hAnsi="Times New Roman"/>
          <w:snapToGrid w:val="0"/>
        </w:rPr>
        <w:t xml:space="preserve">para o </w:t>
      </w:r>
      <w:r w:rsidR="00726B8D" w:rsidRPr="00726B8D">
        <w:rPr>
          <w:rFonts w:ascii="Times New Roman" w:hAnsi="Times New Roman"/>
          <w:snapToGrid w:val="0"/>
        </w:rPr>
        <w:t>teor de PB, com 27,</w:t>
      </w:r>
      <w:r w:rsidR="00070A2C">
        <w:rPr>
          <w:rFonts w:ascii="Times New Roman" w:hAnsi="Times New Roman"/>
          <w:snapToGrid w:val="0"/>
        </w:rPr>
        <w:t>3</w:t>
      </w:r>
      <w:r w:rsidR="00726B8D" w:rsidRPr="00726B8D">
        <w:rPr>
          <w:rFonts w:ascii="Times New Roman" w:hAnsi="Times New Roman"/>
          <w:snapToGrid w:val="0"/>
        </w:rPr>
        <w:t>% nas águas e 23,0% na seca.</w:t>
      </w:r>
      <w:r w:rsidR="003A4FD1">
        <w:rPr>
          <w:rFonts w:ascii="Times New Roman" w:hAnsi="Times New Roman"/>
          <w:snapToGrid w:val="0"/>
        </w:rPr>
        <w:t xml:space="preserve"> </w:t>
      </w:r>
      <w:r w:rsidR="003A4FD1">
        <w:rPr>
          <w:rStyle w:val="Refdecomentrio"/>
          <w:rFonts w:ascii="Times New Roman" w:hAnsi="Times New Roman"/>
          <w:snapToGrid w:val="0"/>
          <w:position w:val="0"/>
          <w:sz w:val="24"/>
          <w:szCs w:val="20"/>
        </w:rPr>
        <w:t>Diante disso,</w:t>
      </w:r>
      <w:r w:rsidR="00726B8D" w:rsidRPr="00726B8D">
        <w:rPr>
          <w:rFonts w:ascii="Times New Roman" w:hAnsi="Times New Roman"/>
          <w:snapToGrid w:val="0"/>
        </w:rPr>
        <w:t xml:space="preserve"> observa-se </w:t>
      </w:r>
      <w:r w:rsidR="00AF0A5C">
        <w:rPr>
          <w:rFonts w:ascii="Times New Roman" w:hAnsi="Times New Roman"/>
          <w:snapToGrid w:val="0"/>
        </w:rPr>
        <w:t>qu</w:t>
      </w:r>
      <w:r w:rsidR="000D75C3">
        <w:rPr>
          <w:rFonts w:ascii="Times New Roman" w:hAnsi="Times New Roman"/>
          <w:snapToGrid w:val="0"/>
        </w:rPr>
        <w:t>e analisar</w:t>
      </w:r>
      <w:r w:rsidR="00DA7891">
        <w:rPr>
          <w:rFonts w:ascii="Times New Roman" w:hAnsi="Times New Roman"/>
          <w:snapToGrid w:val="0"/>
        </w:rPr>
        <w:t xml:space="preserve"> o valor </w:t>
      </w:r>
      <w:r w:rsidR="00726B8D" w:rsidRPr="00726B8D">
        <w:rPr>
          <w:rFonts w:ascii="Times New Roman" w:hAnsi="Times New Roman"/>
          <w:snapToGrid w:val="0"/>
        </w:rPr>
        <w:t>nutri</w:t>
      </w:r>
      <w:r w:rsidR="00DA7891">
        <w:rPr>
          <w:rFonts w:ascii="Times New Roman" w:hAnsi="Times New Roman"/>
          <w:snapToGrid w:val="0"/>
        </w:rPr>
        <w:t>cional das forrageiras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DA7891">
        <w:rPr>
          <w:rFonts w:ascii="Times New Roman" w:hAnsi="Times New Roman"/>
          <w:snapToGrid w:val="0"/>
        </w:rPr>
        <w:t>é</w:t>
      </w:r>
      <w:r w:rsidR="00726B8D" w:rsidRPr="00726B8D">
        <w:rPr>
          <w:rFonts w:ascii="Times New Roman" w:hAnsi="Times New Roman"/>
          <w:snapToGrid w:val="0"/>
        </w:rPr>
        <w:t xml:space="preserve"> estratégic</w:t>
      </w:r>
      <w:r w:rsidR="00DA7891">
        <w:rPr>
          <w:rFonts w:ascii="Times New Roman" w:hAnsi="Times New Roman"/>
          <w:snapToGrid w:val="0"/>
        </w:rPr>
        <w:t>o</w:t>
      </w:r>
      <w:r w:rsidR="00726B8D" w:rsidRPr="00726B8D">
        <w:rPr>
          <w:rFonts w:ascii="Times New Roman" w:hAnsi="Times New Roman"/>
          <w:snapToGrid w:val="0"/>
        </w:rPr>
        <w:t xml:space="preserve"> </w:t>
      </w:r>
      <w:r w:rsidR="00DA7891">
        <w:rPr>
          <w:rFonts w:ascii="Times New Roman" w:hAnsi="Times New Roman"/>
          <w:snapToGrid w:val="0"/>
        </w:rPr>
        <w:t>e</w:t>
      </w:r>
      <w:r w:rsidR="003A4FD1">
        <w:rPr>
          <w:rFonts w:ascii="Times New Roman" w:hAnsi="Times New Roman"/>
          <w:snapToGrid w:val="0"/>
        </w:rPr>
        <w:t xml:space="preserve"> indispensável</w:t>
      </w:r>
      <w:r w:rsidR="00726B8D" w:rsidRPr="00726B8D">
        <w:rPr>
          <w:rFonts w:ascii="Times New Roman" w:hAnsi="Times New Roman"/>
          <w:snapToGrid w:val="0"/>
        </w:rPr>
        <w:t xml:space="preserve"> em </w:t>
      </w:r>
      <w:r w:rsidR="00AF0A5C">
        <w:rPr>
          <w:rFonts w:ascii="Times New Roman" w:hAnsi="Times New Roman"/>
          <w:snapToGrid w:val="0"/>
        </w:rPr>
        <w:t>S</w:t>
      </w:r>
      <w:r w:rsidR="003A4FD1">
        <w:rPr>
          <w:rFonts w:ascii="Times New Roman" w:hAnsi="Times New Roman"/>
          <w:snapToGrid w:val="0"/>
        </w:rPr>
        <w:t>SP</w:t>
      </w:r>
      <w:r w:rsidR="007E781C">
        <w:rPr>
          <w:rFonts w:ascii="Times New Roman" w:hAnsi="Times New Roman"/>
          <w:snapToGrid w:val="0"/>
        </w:rPr>
        <w:t>.</w:t>
      </w:r>
      <w:r w:rsidR="00AC5523">
        <w:rPr>
          <w:rFonts w:ascii="Times New Roman" w:hAnsi="Times New Roman"/>
          <w:snapToGrid w:val="0"/>
        </w:rPr>
        <w:t xml:space="preserve"> I</w:t>
      </w:r>
      <w:r w:rsidR="002E581F">
        <w:rPr>
          <w:rFonts w:ascii="Times New Roman" w:hAnsi="Times New Roman"/>
          <w:snapToGrid w:val="0"/>
        </w:rPr>
        <w:t>ndica</w:t>
      </w:r>
      <w:r w:rsidR="00AC5523">
        <w:rPr>
          <w:rFonts w:ascii="Times New Roman" w:hAnsi="Times New Roman"/>
          <w:snapToGrid w:val="0"/>
        </w:rPr>
        <w:t>ndo</w:t>
      </w:r>
      <w:r w:rsidR="002E581F">
        <w:rPr>
          <w:rFonts w:ascii="Times New Roman" w:hAnsi="Times New Roman"/>
          <w:snapToGrid w:val="0"/>
        </w:rPr>
        <w:t xml:space="preserve"> que, apesar da complexidade d</w:t>
      </w:r>
      <w:r w:rsidR="00DA7891">
        <w:rPr>
          <w:rFonts w:ascii="Times New Roman" w:hAnsi="Times New Roman"/>
          <w:snapToGrid w:val="0"/>
        </w:rPr>
        <w:t>esse sistema</w:t>
      </w:r>
      <w:r w:rsidR="002E581F">
        <w:rPr>
          <w:rFonts w:ascii="Times New Roman" w:hAnsi="Times New Roman"/>
          <w:snapToGrid w:val="0"/>
        </w:rPr>
        <w:t xml:space="preserve">, as variações na qualidade nutricional das forragens foram determinadas </w:t>
      </w:r>
      <w:r w:rsidR="00AC5523">
        <w:rPr>
          <w:rFonts w:ascii="Times New Roman" w:hAnsi="Times New Roman"/>
          <w:snapToGrid w:val="0"/>
        </w:rPr>
        <w:t xml:space="preserve">maiormente </w:t>
      </w:r>
      <w:r w:rsidR="002E581F">
        <w:rPr>
          <w:rFonts w:ascii="Times New Roman" w:hAnsi="Times New Roman"/>
          <w:snapToGrid w:val="0"/>
        </w:rPr>
        <w:t xml:space="preserve">pelas condições </w:t>
      </w:r>
      <w:ins w:id="0" w:author="Laysa Fontes Moura" w:date="2025-07-11T11:39:00Z">
        <w:r w:rsidR="00B417B2">
          <w:rPr>
            <w:rFonts w:ascii="Times New Roman" w:hAnsi="Times New Roman"/>
            <w:snapToGrid w:val="0"/>
          </w:rPr>
          <w:t>micro</w:t>
        </w:r>
      </w:ins>
      <w:r w:rsidR="002E581F">
        <w:rPr>
          <w:rFonts w:ascii="Times New Roman" w:hAnsi="Times New Roman"/>
          <w:snapToGrid w:val="0"/>
        </w:rPr>
        <w:t>climáticas</w:t>
      </w:r>
      <w:r w:rsidR="00157A13">
        <w:rPr>
          <w:rFonts w:ascii="Times New Roman" w:hAnsi="Times New Roman"/>
          <w:snapToGrid w:val="0"/>
        </w:rPr>
        <w:t xml:space="preserve"> durante as avaliações</w:t>
      </w:r>
      <w:r w:rsidR="002E581F">
        <w:rPr>
          <w:rFonts w:ascii="Times New Roman" w:hAnsi="Times New Roman"/>
          <w:snapToGrid w:val="0"/>
        </w:rPr>
        <w:t xml:space="preserve">. </w:t>
      </w:r>
      <w:r w:rsidR="001060FF">
        <w:rPr>
          <w:rFonts w:ascii="Times New Roman" w:hAnsi="Times New Roman"/>
        </w:rPr>
        <w:t>N</w:t>
      </w:r>
      <w:r w:rsidR="001060FF" w:rsidRPr="00B47D9D">
        <w:rPr>
          <w:rFonts w:ascii="Times New Roman" w:hAnsi="Times New Roman"/>
        </w:rPr>
        <w:t>o período das águas, a maior disponibilidade de recursos</w:t>
      </w:r>
      <w:r w:rsidR="001060FF">
        <w:rPr>
          <w:rFonts w:ascii="Times New Roman" w:hAnsi="Times New Roman"/>
        </w:rPr>
        <w:t xml:space="preserve"> aumentou</w:t>
      </w:r>
      <w:r w:rsidR="001060FF" w:rsidRPr="00B47D9D">
        <w:rPr>
          <w:rFonts w:ascii="Times New Roman" w:hAnsi="Times New Roman"/>
        </w:rPr>
        <w:t xml:space="preserve"> os teores de PB e D</w:t>
      </w:r>
      <w:r w:rsidR="001060FF" w:rsidRPr="00B47D9D">
        <w:rPr>
          <w:rFonts w:ascii="Times New Roman" w:hAnsi="Times New Roman"/>
          <w:i/>
          <w:iCs/>
        </w:rPr>
        <w:t>IV</w:t>
      </w:r>
      <w:r w:rsidR="001060FF" w:rsidRPr="00B47D9D">
        <w:rPr>
          <w:rFonts w:ascii="Times New Roman" w:hAnsi="Times New Roman"/>
        </w:rPr>
        <w:t xml:space="preserve">MS, </w:t>
      </w:r>
      <w:r w:rsidR="00512E80">
        <w:rPr>
          <w:rFonts w:ascii="Times New Roman" w:hAnsi="Times New Roman"/>
        </w:rPr>
        <w:t xml:space="preserve">em contraste </w:t>
      </w:r>
      <w:r w:rsidR="001060FF" w:rsidRPr="00B47D9D">
        <w:rPr>
          <w:rFonts w:ascii="Times New Roman" w:hAnsi="Times New Roman"/>
        </w:rPr>
        <w:t>reduziram</w:t>
      </w:r>
      <w:r w:rsidR="00512E80">
        <w:rPr>
          <w:rFonts w:ascii="Times New Roman" w:hAnsi="Times New Roman"/>
        </w:rPr>
        <w:t>-se</w:t>
      </w:r>
      <w:r w:rsidR="001060FF" w:rsidRPr="00B47D9D">
        <w:rPr>
          <w:rFonts w:ascii="Times New Roman" w:hAnsi="Times New Roman"/>
        </w:rPr>
        <w:t xml:space="preserve"> na seca para ambas as espécies</w:t>
      </w:r>
      <w:r w:rsidR="008D66A2" w:rsidRPr="008D66A2">
        <w:rPr>
          <w:rFonts w:ascii="Times New Roman" w:hAnsi="Times New Roman"/>
        </w:rPr>
        <w:t xml:space="preserve">. </w:t>
      </w:r>
      <w:r w:rsidR="001060FF" w:rsidRPr="008D66A2">
        <w:rPr>
          <w:rFonts w:ascii="Times New Roman" w:hAnsi="Times New Roman"/>
        </w:rPr>
        <w:t xml:space="preserve">Assim, o planejamento nutricional em SSPs deve focar na mitigação dos efeitos da seca, </w:t>
      </w:r>
      <w:r w:rsidR="001060FF">
        <w:rPr>
          <w:rFonts w:ascii="Times New Roman" w:hAnsi="Times New Roman"/>
        </w:rPr>
        <w:t>tendo em vista</w:t>
      </w:r>
      <w:r w:rsidR="001060FF" w:rsidRPr="008D66A2">
        <w:rPr>
          <w:rFonts w:ascii="Times New Roman" w:hAnsi="Times New Roman"/>
        </w:rPr>
        <w:t xml:space="preserve"> a influência do clima na qualidade das forragens</w:t>
      </w:r>
      <w:r w:rsidR="001060FF">
        <w:rPr>
          <w:rFonts w:ascii="Times New Roman" w:hAnsi="Times New Roman"/>
          <w:snapToGrid w:val="0"/>
        </w:rPr>
        <w:t>.</w:t>
      </w:r>
    </w:p>
    <w:p w14:paraId="7DFAB5CB" w14:textId="719B19FC" w:rsidR="00157A13" w:rsidRDefault="00157A13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6640C8CA" w14:textId="2611A92C" w:rsidR="00157A13" w:rsidRDefault="00157A13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0E93BC27" w14:textId="77777777" w:rsidR="001060FF" w:rsidRPr="00F61E4E" w:rsidRDefault="001060FF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13F07802" w14:textId="3C42DD15" w:rsidR="001060FF" w:rsidRDefault="006A59F1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  <w:r w:rsidRPr="00B47D9D">
        <w:rPr>
          <w:rFonts w:ascii="Times New Roman" w:hAnsi="Times New Roman"/>
          <w:b/>
          <w:sz w:val="20"/>
        </w:rPr>
        <w:t>Apoio financeiro: Embrapa</w:t>
      </w:r>
    </w:p>
    <w:p w14:paraId="100196AB" w14:textId="77777777" w:rsidR="00B417B2" w:rsidRPr="00E703FF" w:rsidRDefault="00B417B2" w:rsidP="00B417B2">
      <w:pPr>
        <w:pStyle w:val="Corpodetexto"/>
        <w:spacing w:line="240" w:lineRule="auto"/>
        <w:ind w:hanging="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Número de cadastro SisGen: </w:t>
      </w:r>
      <w:r w:rsidRPr="00EC6C8A">
        <w:rPr>
          <w:rFonts w:ascii="Times New Roman" w:hAnsi="Times New Roman"/>
          <w:bCs/>
          <w:sz w:val="20"/>
        </w:rPr>
        <w:t>A540BCF</w:t>
      </w:r>
    </w:p>
    <w:p w14:paraId="44921CD8" w14:textId="35AEFE2D" w:rsidR="00512E80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26B8D">
        <w:rPr>
          <w:rFonts w:ascii="Times New Roman" w:hAnsi="Times New Roman"/>
          <w:sz w:val="20"/>
        </w:rPr>
        <w:t>Nutrição Animal</w:t>
      </w:r>
    </w:p>
    <w:p w14:paraId="41C395F2" w14:textId="203EF399" w:rsidR="00FD4718" w:rsidRPr="009E3AC1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A59F1">
        <w:rPr>
          <w:rFonts w:ascii="Times New Roman" w:hAnsi="Times New Roman"/>
          <w:sz w:val="20"/>
        </w:rPr>
        <w:t xml:space="preserve">Sistema silvipastoril, </w:t>
      </w:r>
      <w:r w:rsidR="001060FF">
        <w:rPr>
          <w:rFonts w:ascii="Times New Roman" w:hAnsi="Times New Roman"/>
          <w:sz w:val="20"/>
        </w:rPr>
        <w:t xml:space="preserve">planejamento nutricional, </w:t>
      </w:r>
      <w:r w:rsidR="00AC5523">
        <w:rPr>
          <w:rFonts w:ascii="Times New Roman" w:hAnsi="Times New Roman"/>
          <w:sz w:val="20"/>
        </w:rPr>
        <w:t>forrageiras</w:t>
      </w:r>
    </w:p>
    <w:sectPr w:rsidR="00FD4718" w:rsidRPr="009E3AC1" w:rsidSect="00AC5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7D37" w14:textId="77777777" w:rsidR="00FE1A71" w:rsidRDefault="00FE1A71" w:rsidP="00E12AB0">
      <w:r>
        <w:separator/>
      </w:r>
    </w:p>
  </w:endnote>
  <w:endnote w:type="continuationSeparator" w:id="0">
    <w:p w14:paraId="1CC2F242" w14:textId="77777777" w:rsidR="00FE1A71" w:rsidRDefault="00FE1A7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C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D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F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3451" w14:textId="77777777" w:rsidR="00FE1A71" w:rsidRDefault="00FE1A71" w:rsidP="00E12AB0">
      <w:r>
        <w:separator/>
      </w:r>
    </w:p>
  </w:footnote>
  <w:footnote w:type="continuationSeparator" w:id="0">
    <w:p w14:paraId="029BE9BE" w14:textId="77777777" w:rsidR="00FE1A71" w:rsidRDefault="00FE1A7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9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A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0CBE970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970E" w14:textId="77777777" w:rsidR="00E12AB0" w:rsidRDefault="00E12AB0" w:rsidP="00E12AB0">
    <w:pPr>
      <w:pStyle w:val="Cabealho"/>
      <w:ind w:left="0" w:hanging="2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ysa Fontes Moura">
    <w15:presenceInfo w15:providerId="None" w15:userId="Laysa Fontes Mou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0E8A"/>
    <w:rsid w:val="000466CD"/>
    <w:rsid w:val="000665C6"/>
    <w:rsid w:val="00070A2C"/>
    <w:rsid w:val="000D75C3"/>
    <w:rsid w:val="000E4F38"/>
    <w:rsid w:val="000E5B67"/>
    <w:rsid w:val="001060FF"/>
    <w:rsid w:val="00132C5C"/>
    <w:rsid w:val="00141015"/>
    <w:rsid w:val="001511E7"/>
    <w:rsid w:val="00157A13"/>
    <w:rsid w:val="001612C0"/>
    <w:rsid w:val="001B1A7C"/>
    <w:rsid w:val="001C35DC"/>
    <w:rsid w:val="001D15F3"/>
    <w:rsid w:val="00205D89"/>
    <w:rsid w:val="0028008B"/>
    <w:rsid w:val="002B6C6D"/>
    <w:rsid w:val="002C0BD5"/>
    <w:rsid w:val="002D4631"/>
    <w:rsid w:val="002E0A8D"/>
    <w:rsid w:val="002E3F04"/>
    <w:rsid w:val="002E581F"/>
    <w:rsid w:val="00320FD3"/>
    <w:rsid w:val="00323E95"/>
    <w:rsid w:val="003477EB"/>
    <w:rsid w:val="003A4FD1"/>
    <w:rsid w:val="003A69CE"/>
    <w:rsid w:val="00406385"/>
    <w:rsid w:val="00465B37"/>
    <w:rsid w:val="00465B4B"/>
    <w:rsid w:val="004672D9"/>
    <w:rsid w:val="00484063"/>
    <w:rsid w:val="004946C2"/>
    <w:rsid w:val="004C60D5"/>
    <w:rsid w:val="004D4728"/>
    <w:rsid w:val="004E005F"/>
    <w:rsid w:val="004E30B4"/>
    <w:rsid w:val="005112AA"/>
    <w:rsid w:val="00512E80"/>
    <w:rsid w:val="005340F1"/>
    <w:rsid w:val="00562FA6"/>
    <w:rsid w:val="0057319E"/>
    <w:rsid w:val="0057701B"/>
    <w:rsid w:val="005A3730"/>
    <w:rsid w:val="005E5CB5"/>
    <w:rsid w:val="0061357F"/>
    <w:rsid w:val="00631539"/>
    <w:rsid w:val="00633B31"/>
    <w:rsid w:val="0065256E"/>
    <w:rsid w:val="00660FFB"/>
    <w:rsid w:val="006679EA"/>
    <w:rsid w:val="00681CF8"/>
    <w:rsid w:val="006A230D"/>
    <w:rsid w:val="006A59F1"/>
    <w:rsid w:val="006A75DE"/>
    <w:rsid w:val="006D25DD"/>
    <w:rsid w:val="006D42E4"/>
    <w:rsid w:val="006F1F72"/>
    <w:rsid w:val="00726B8D"/>
    <w:rsid w:val="00772964"/>
    <w:rsid w:val="00785A21"/>
    <w:rsid w:val="00792E7C"/>
    <w:rsid w:val="00795AC1"/>
    <w:rsid w:val="007C671C"/>
    <w:rsid w:val="007D3BE6"/>
    <w:rsid w:val="007E54AF"/>
    <w:rsid w:val="007E781C"/>
    <w:rsid w:val="008D069E"/>
    <w:rsid w:val="008D1B21"/>
    <w:rsid w:val="008D66A2"/>
    <w:rsid w:val="008E5F39"/>
    <w:rsid w:val="00904708"/>
    <w:rsid w:val="009118D7"/>
    <w:rsid w:val="00931DC6"/>
    <w:rsid w:val="00940D47"/>
    <w:rsid w:val="0098662D"/>
    <w:rsid w:val="009B487C"/>
    <w:rsid w:val="009C1862"/>
    <w:rsid w:val="009D0DCF"/>
    <w:rsid w:val="009E3AC1"/>
    <w:rsid w:val="00A64F52"/>
    <w:rsid w:val="00A70DFA"/>
    <w:rsid w:val="00A8271B"/>
    <w:rsid w:val="00AC5523"/>
    <w:rsid w:val="00AF0A5C"/>
    <w:rsid w:val="00AF449B"/>
    <w:rsid w:val="00B06C97"/>
    <w:rsid w:val="00B41570"/>
    <w:rsid w:val="00B417B2"/>
    <w:rsid w:val="00B46292"/>
    <w:rsid w:val="00B47D9D"/>
    <w:rsid w:val="00B47FD2"/>
    <w:rsid w:val="00B57658"/>
    <w:rsid w:val="00B613AC"/>
    <w:rsid w:val="00BB042B"/>
    <w:rsid w:val="00BD5BD1"/>
    <w:rsid w:val="00C33603"/>
    <w:rsid w:val="00C5211E"/>
    <w:rsid w:val="00C8273D"/>
    <w:rsid w:val="00C97765"/>
    <w:rsid w:val="00CD0F93"/>
    <w:rsid w:val="00CD51EC"/>
    <w:rsid w:val="00CD534E"/>
    <w:rsid w:val="00CD765E"/>
    <w:rsid w:val="00CE6850"/>
    <w:rsid w:val="00CF7283"/>
    <w:rsid w:val="00D03539"/>
    <w:rsid w:val="00D053EE"/>
    <w:rsid w:val="00D531A0"/>
    <w:rsid w:val="00D6751D"/>
    <w:rsid w:val="00D828CF"/>
    <w:rsid w:val="00D83F4D"/>
    <w:rsid w:val="00DA7891"/>
    <w:rsid w:val="00DB082A"/>
    <w:rsid w:val="00DB5413"/>
    <w:rsid w:val="00DB5A01"/>
    <w:rsid w:val="00DE3057"/>
    <w:rsid w:val="00E05724"/>
    <w:rsid w:val="00E0623B"/>
    <w:rsid w:val="00E12AB0"/>
    <w:rsid w:val="00E40016"/>
    <w:rsid w:val="00E62C1D"/>
    <w:rsid w:val="00E70232"/>
    <w:rsid w:val="00E9273E"/>
    <w:rsid w:val="00EA2AF6"/>
    <w:rsid w:val="00EC1016"/>
    <w:rsid w:val="00EC2DB9"/>
    <w:rsid w:val="00F4108E"/>
    <w:rsid w:val="00F434E8"/>
    <w:rsid w:val="00F5447B"/>
    <w:rsid w:val="00F61E4E"/>
    <w:rsid w:val="00FC0F1E"/>
    <w:rsid w:val="00FC372F"/>
    <w:rsid w:val="00FD4718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96F1"/>
  <w15:docId w15:val="{F673AD5E-329B-4FF6-B064-F723B292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57701B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511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Laysa Fontes Moura</cp:lastModifiedBy>
  <cp:revision>7</cp:revision>
  <dcterms:created xsi:type="dcterms:W3CDTF">2025-07-11T00:34:00Z</dcterms:created>
  <dcterms:modified xsi:type="dcterms:W3CDTF">2025-07-11T14:39:00Z</dcterms:modified>
</cp:coreProperties>
</file>